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56F78" w14:textId="56589341" w:rsidR="00385423" w:rsidRDefault="00D4365C">
      <w:pPr>
        <w:tabs>
          <w:tab w:val="left" w:pos="4373"/>
        </w:tabs>
        <w:spacing w:before="59" w:after="3"/>
        <w:ind w:left="132"/>
        <w:rPr>
          <w:sz w:val="20"/>
        </w:rPr>
      </w:pPr>
      <w:r>
        <w:rPr>
          <w:w w:val="105"/>
          <w:sz w:val="20"/>
        </w:rPr>
        <w:t>March</w:t>
      </w:r>
      <w:r w:rsidR="00B335BB">
        <w:rPr>
          <w:spacing w:val="-10"/>
          <w:w w:val="105"/>
          <w:sz w:val="20"/>
        </w:rPr>
        <w:t xml:space="preserve"> </w:t>
      </w:r>
      <w:r w:rsidR="00B335BB">
        <w:rPr>
          <w:w w:val="105"/>
          <w:sz w:val="20"/>
        </w:rPr>
        <w:t>20</w:t>
      </w:r>
      <w:r>
        <w:rPr>
          <w:w w:val="105"/>
          <w:sz w:val="20"/>
        </w:rPr>
        <w:t>22</w:t>
      </w:r>
      <w:r w:rsidR="00B335BB">
        <w:rPr>
          <w:w w:val="105"/>
          <w:sz w:val="20"/>
        </w:rPr>
        <w:tab/>
      </w:r>
      <w:r w:rsidR="00B335BB">
        <w:rPr>
          <w:spacing w:val="-1"/>
          <w:w w:val="105"/>
          <w:sz w:val="20"/>
        </w:rPr>
        <w:t>FO:</w:t>
      </w:r>
      <w:r w:rsidR="00B335BB">
        <w:rPr>
          <w:spacing w:val="-11"/>
          <w:w w:val="105"/>
          <w:sz w:val="20"/>
        </w:rPr>
        <w:t xml:space="preserve"> </w:t>
      </w:r>
      <w:r w:rsidR="00B335BB">
        <w:rPr>
          <w:i/>
          <w:spacing w:val="-1"/>
          <w:w w:val="105"/>
          <w:sz w:val="20"/>
        </w:rPr>
        <w:t>SILVA</w:t>
      </w:r>
      <w:r w:rsidR="00B335BB">
        <w:rPr>
          <w:i/>
          <w:spacing w:val="-12"/>
          <w:w w:val="105"/>
          <w:sz w:val="20"/>
        </w:rPr>
        <w:t xml:space="preserve"> </w:t>
      </w:r>
      <w:r w:rsidR="00B335BB">
        <w:rPr>
          <w:i/>
          <w:spacing w:val="-1"/>
          <w:w w:val="105"/>
          <w:sz w:val="20"/>
        </w:rPr>
        <w:t>MEDITERRANEA</w:t>
      </w:r>
      <w:r w:rsidR="00B335BB">
        <w:rPr>
          <w:i/>
          <w:spacing w:val="-12"/>
          <w:w w:val="105"/>
          <w:sz w:val="20"/>
        </w:rPr>
        <w:t xml:space="preserve"> </w:t>
      </w:r>
      <w:r w:rsidR="00B335BB">
        <w:rPr>
          <w:i/>
          <w:spacing w:val="-1"/>
          <w:w w:val="105"/>
          <w:sz w:val="20"/>
        </w:rPr>
        <w:t>COMMITTEE</w:t>
      </w:r>
      <w:r w:rsidR="00B335BB">
        <w:rPr>
          <w:spacing w:val="-1"/>
          <w:w w:val="105"/>
          <w:sz w:val="20"/>
        </w:rPr>
        <w:t>/20</w:t>
      </w:r>
      <w:r>
        <w:rPr>
          <w:spacing w:val="-1"/>
          <w:w w:val="105"/>
          <w:sz w:val="20"/>
        </w:rPr>
        <w:t>22</w:t>
      </w:r>
      <w:r w:rsidR="00B335BB">
        <w:rPr>
          <w:spacing w:val="-1"/>
          <w:w w:val="105"/>
          <w:sz w:val="20"/>
        </w:rPr>
        <w:t>/</w:t>
      </w:r>
      <w:r w:rsidRPr="00D4365C">
        <w:rPr>
          <w:spacing w:val="-1"/>
          <w:w w:val="105"/>
          <w:sz w:val="20"/>
          <w:highlight w:val="yellow"/>
        </w:rPr>
        <w:t>XX</w:t>
      </w:r>
    </w:p>
    <w:p w14:paraId="3FA2224A" w14:textId="77777777" w:rsidR="00385423" w:rsidRDefault="00B335BB">
      <w:pPr>
        <w:pStyle w:val="BodyText"/>
        <w:ind w:left="221" w:right="0"/>
        <w:jc w:val="left"/>
        <w:rPr>
          <w:sz w:val="20"/>
        </w:rPr>
      </w:pPr>
      <w:r>
        <w:rPr>
          <w:noProof/>
          <w:sz w:val="20"/>
        </w:rPr>
        <w:drawing>
          <wp:inline distT="0" distB="0" distL="0" distR="0" wp14:anchorId="72F74E5B" wp14:editId="1485EA47">
            <wp:extent cx="5439917" cy="76866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439917" cy="768667"/>
                    </a:xfrm>
                    <a:prstGeom prst="rect">
                      <a:avLst/>
                    </a:prstGeom>
                  </pic:spPr>
                </pic:pic>
              </a:graphicData>
            </a:graphic>
          </wp:inline>
        </w:drawing>
      </w:r>
    </w:p>
    <w:p w14:paraId="4A0A469A" w14:textId="77777777" w:rsidR="00385423" w:rsidRDefault="00385423">
      <w:pPr>
        <w:pStyle w:val="BodyText"/>
        <w:spacing w:before="3"/>
        <w:ind w:left="0" w:right="0"/>
        <w:jc w:val="left"/>
        <w:rPr>
          <w:sz w:val="25"/>
        </w:rPr>
      </w:pPr>
    </w:p>
    <w:p w14:paraId="074353FF" w14:textId="77777777" w:rsidR="00385423" w:rsidRDefault="00B335BB">
      <w:pPr>
        <w:spacing w:line="261" w:lineRule="auto"/>
        <w:ind w:left="370" w:right="317"/>
        <w:jc w:val="center"/>
        <w:rPr>
          <w:i/>
          <w:sz w:val="52"/>
        </w:rPr>
      </w:pPr>
      <w:r>
        <w:rPr>
          <w:color w:val="7E7E7E"/>
          <w:sz w:val="52"/>
        </w:rPr>
        <w:t>AFWC/EFC/NEFRC</w:t>
      </w:r>
      <w:r>
        <w:rPr>
          <w:color w:val="7E7E7E"/>
          <w:spacing w:val="47"/>
          <w:sz w:val="52"/>
        </w:rPr>
        <w:t xml:space="preserve"> </w:t>
      </w:r>
      <w:r>
        <w:rPr>
          <w:color w:val="7E7E7E"/>
          <w:sz w:val="52"/>
        </w:rPr>
        <w:t>COMMITTEE</w:t>
      </w:r>
      <w:r>
        <w:rPr>
          <w:color w:val="7E7E7E"/>
          <w:spacing w:val="46"/>
          <w:sz w:val="52"/>
        </w:rPr>
        <w:t xml:space="preserve"> </w:t>
      </w:r>
      <w:r>
        <w:rPr>
          <w:color w:val="7E7E7E"/>
          <w:sz w:val="52"/>
        </w:rPr>
        <w:t>ON</w:t>
      </w:r>
      <w:r>
        <w:rPr>
          <w:color w:val="7E7E7E"/>
          <w:spacing w:val="-127"/>
          <w:sz w:val="52"/>
        </w:rPr>
        <w:t xml:space="preserve"> </w:t>
      </w:r>
      <w:r>
        <w:rPr>
          <w:color w:val="7E7E7E"/>
          <w:sz w:val="52"/>
        </w:rPr>
        <w:t>MEDITERRANEAN</w:t>
      </w:r>
      <w:r>
        <w:rPr>
          <w:color w:val="7E7E7E"/>
          <w:spacing w:val="11"/>
          <w:sz w:val="52"/>
        </w:rPr>
        <w:t xml:space="preserve"> </w:t>
      </w:r>
      <w:r>
        <w:rPr>
          <w:color w:val="7E7E7E"/>
          <w:sz w:val="52"/>
        </w:rPr>
        <w:t>FORESTRY</w:t>
      </w:r>
      <w:r>
        <w:rPr>
          <w:color w:val="7E7E7E"/>
          <w:spacing w:val="1"/>
          <w:sz w:val="52"/>
        </w:rPr>
        <w:t xml:space="preserve"> </w:t>
      </w:r>
      <w:r>
        <w:rPr>
          <w:color w:val="7E7E7E"/>
          <w:sz w:val="52"/>
        </w:rPr>
        <w:t>QUESTIONS</w:t>
      </w:r>
      <w:r>
        <w:rPr>
          <w:color w:val="7E7E7E"/>
          <w:spacing w:val="14"/>
          <w:sz w:val="52"/>
        </w:rPr>
        <w:t xml:space="preserve"> </w:t>
      </w:r>
      <w:r>
        <w:rPr>
          <w:color w:val="7E7E7E"/>
          <w:sz w:val="52"/>
        </w:rPr>
        <w:t>–</w:t>
      </w:r>
      <w:r>
        <w:rPr>
          <w:color w:val="7E7E7E"/>
          <w:spacing w:val="11"/>
          <w:sz w:val="52"/>
        </w:rPr>
        <w:t xml:space="preserve"> </w:t>
      </w:r>
      <w:r>
        <w:rPr>
          <w:i/>
          <w:color w:val="7E7E7E"/>
          <w:sz w:val="52"/>
        </w:rPr>
        <w:t>SILVA</w:t>
      </w:r>
      <w:r>
        <w:rPr>
          <w:i/>
          <w:color w:val="7E7E7E"/>
          <w:spacing w:val="1"/>
          <w:sz w:val="52"/>
        </w:rPr>
        <w:t xml:space="preserve"> </w:t>
      </w:r>
      <w:r>
        <w:rPr>
          <w:i/>
          <w:color w:val="7E7E7E"/>
          <w:sz w:val="52"/>
        </w:rPr>
        <w:t>MEDITERRANEA</w:t>
      </w:r>
    </w:p>
    <w:p w14:paraId="3CFA0D24" w14:textId="77777777" w:rsidR="00385423" w:rsidRDefault="00385423">
      <w:pPr>
        <w:pStyle w:val="BodyText"/>
        <w:ind w:left="0" w:right="0"/>
        <w:jc w:val="left"/>
        <w:rPr>
          <w:i/>
          <w:sz w:val="20"/>
        </w:rPr>
      </w:pPr>
    </w:p>
    <w:p w14:paraId="5FD6FE0F" w14:textId="74541DA6" w:rsidR="00385423" w:rsidRDefault="00B335BB">
      <w:pPr>
        <w:pStyle w:val="BodyText"/>
        <w:spacing w:before="8"/>
        <w:ind w:left="0" w:right="0"/>
        <w:jc w:val="left"/>
        <w:rPr>
          <w:i/>
          <w:sz w:val="13"/>
        </w:rPr>
      </w:pPr>
      <w:r>
        <w:rPr>
          <w:noProof/>
        </w:rPr>
        <mc:AlternateContent>
          <mc:Choice Requires="wps">
            <w:drawing>
              <wp:anchor distT="0" distB="0" distL="0" distR="0" simplePos="0" relativeHeight="251658241" behindDoc="1" locked="0" layoutInCell="1" allowOverlap="1" wp14:anchorId="70796AF3" wp14:editId="676DA4B2">
                <wp:simplePos x="0" y="0"/>
                <wp:positionH relativeFrom="page">
                  <wp:posOffset>1176655</wp:posOffset>
                </wp:positionH>
                <wp:positionV relativeFrom="paragraph">
                  <wp:posOffset>130810</wp:posOffset>
                </wp:positionV>
                <wp:extent cx="5499735" cy="851535"/>
                <wp:effectExtent l="0" t="0" r="0" b="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735" cy="851535"/>
                        </a:xfrm>
                        <a:prstGeom prst="rect">
                          <a:avLst/>
                        </a:prstGeom>
                        <a:noFill/>
                        <a:ln w="1066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24731C5" w14:textId="216F6E49" w:rsidR="00385423" w:rsidRDefault="00B335BB">
                            <w:pPr>
                              <w:spacing w:before="191" w:line="242" w:lineRule="auto"/>
                              <w:ind w:left="435" w:right="434" w:hanging="1"/>
                              <w:jc w:val="center"/>
                              <w:rPr>
                                <w:b/>
                                <w:sz w:val="26"/>
                              </w:rPr>
                            </w:pPr>
                            <w:r>
                              <w:rPr>
                                <w:b/>
                                <w:sz w:val="26"/>
                              </w:rPr>
                              <w:t>THE</w:t>
                            </w:r>
                            <w:r>
                              <w:rPr>
                                <w:b/>
                                <w:spacing w:val="2"/>
                                <w:sz w:val="26"/>
                              </w:rPr>
                              <w:t xml:space="preserve"> </w:t>
                            </w:r>
                            <w:r w:rsidR="00D4365C">
                              <w:rPr>
                                <w:b/>
                                <w:sz w:val="26"/>
                              </w:rPr>
                              <w:t>ANTALYA</w:t>
                            </w:r>
                            <w:r>
                              <w:rPr>
                                <w:b/>
                                <w:spacing w:val="4"/>
                                <w:sz w:val="26"/>
                              </w:rPr>
                              <w:t xml:space="preserve"> </w:t>
                            </w:r>
                            <w:r w:rsidR="00BE5F31">
                              <w:rPr>
                                <w:b/>
                                <w:sz w:val="26"/>
                              </w:rPr>
                              <w:t>DECLARATION</w:t>
                            </w:r>
                            <w:r>
                              <w:rPr>
                                <w:b/>
                                <w:spacing w:val="4"/>
                                <w:sz w:val="26"/>
                              </w:rPr>
                              <w:t xml:space="preserve"> </w:t>
                            </w:r>
                            <w:r>
                              <w:rPr>
                                <w:b/>
                                <w:sz w:val="26"/>
                              </w:rPr>
                              <w:t>FOR</w:t>
                            </w:r>
                            <w:r>
                              <w:rPr>
                                <w:b/>
                                <w:spacing w:val="4"/>
                                <w:sz w:val="26"/>
                              </w:rPr>
                              <w:t xml:space="preserve"> </w:t>
                            </w:r>
                            <w:r>
                              <w:rPr>
                                <w:b/>
                                <w:sz w:val="26"/>
                              </w:rPr>
                              <w:t>THE</w:t>
                            </w:r>
                            <w:r>
                              <w:rPr>
                                <w:b/>
                                <w:spacing w:val="4"/>
                                <w:sz w:val="26"/>
                              </w:rPr>
                              <w:t xml:space="preserve"> </w:t>
                            </w:r>
                            <w:r>
                              <w:rPr>
                                <w:b/>
                                <w:sz w:val="26"/>
                              </w:rPr>
                              <w:t>ROLE</w:t>
                            </w:r>
                            <w:r>
                              <w:rPr>
                                <w:b/>
                                <w:spacing w:val="2"/>
                                <w:sz w:val="26"/>
                              </w:rPr>
                              <w:t xml:space="preserve"> </w:t>
                            </w:r>
                            <w:r>
                              <w:rPr>
                                <w:b/>
                                <w:sz w:val="26"/>
                              </w:rPr>
                              <w:t>OF</w:t>
                            </w:r>
                            <w:r>
                              <w:rPr>
                                <w:b/>
                                <w:spacing w:val="1"/>
                                <w:sz w:val="26"/>
                              </w:rPr>
                              <w:t xml:space="preserve"> </w:t>
                            </w:r>
                            <w:bookmarkStart w:id="0" w:name="_Hlk95775385"/>
                            <w:bookmarkStart w:id="1" w:name="_Hlk95775386"/>
                            <w:r w:rsidR="00867B14">
                              <w:rPr>
                                <w:b/>
                                <w:sz w:val="26"/>
                              </w:rPr>
                              <w:t xml:space="preserve">FOREST AND ECOSYSTEM RESTORATION FOR </w:t>
                            </w:r>
                            <w:ins w:id="2" w:author="Garavaglia, Valentina (NFO)" w:date="2022-02-16T13:12:00Z">
                              <w:r w:rsidR="007B3AED">
                                <w:rPr>
                                  <w:b/>
                                  <w:sz w:val="26"/>
                                </w:rPr>
                                <w:t xml:space="preserve">FUTURE </w:t>
                              </w:r>
                            </w:ins>
                            <w:r w:rsidR="00867B14">
                              <w:rPr>
                                <w:b/>
                                <w:sz w:val="26"/>
                              </w:rPr>
                              <w:t xml:space="preserve">MEDITERRANEAN </w:t>
                            </w:r>
                            <w:del w:id="3" w:author="Garavaglia, Valentina (NFO)" w:date="2022-02-16T13:12:00Z">
                              <w:r w:rsidR="00867B14" w:rsidDel="007B3AED">
                                <w:rPr>
                                  <w:b/>
                                  <w:sz w:val="26"/>
                                </w:rPr>
                                <w:delText xml:space="preserve">FUTURE </w:delText>
                              </w:r>
                            </w:del>
                            <w:r w:rsidR="00867B14">
                              <w:rPr>
                                <w:b/>
                                <w:sz w:val="26"/>
                              </w:rPr>
                              <w:t>GENERATIONS</w:t>
                            </w:r>
                            <w:bookmarkEnd w:id="0"/>
                            <w:bookmarkEnd w:id="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0796AF3" id="_x0000_t202" coordsize="21600,21600" o:spt="202" path="m,l,21600r21600,l21600,xe">
                <v:stroke joinstyle="miter"/>
                <v:path gradientshapeok="t" o:connecttype="rect"/>
              </v:shapetype>
              <v:shape id="Text Box 5" o:spid="_x0000_s1026" type="#_x0000_t202" style="position:absolute;margin-left:92.65pt;margin-top:10.3pt;width:433.05pt;height:67.0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" filled="f" strokeweight=".29617mm">
                <v:textbox inset="0,0,0,0">
                  <w:txbxContent>
                    <w:p w14:paraId="024731C5" w14:textId="216F6E49" w:rsidR="00385423" w:rsidRDefault="00B335BB">
                      <w:pPr>
                        <w:spacing w:before="191" w:line="242" w:lineRule="auto"/>
                        <w:ind w:left="435" w:right="434" w:hanging="1"/>
                        <w:jc w:val="center"/>
                        <w:rPr>
                          <w:b/>
                          <w:sz w:val="26"/>
                        </w:rPr>
                      </w:pPr>
                      <w:r>
                        <w:rPr>
                          <w:b/>
                          <w:sz w:val="26"/>
                        </w:rPr>
                        <w:t>THE</w:t>
                      </w:r>
                      <w:r>
                        <w:rPr>
                          <w:b/>
                          <w:spacing w:val="2"/>
                          <w:sz w:val="26"/>
                        </w:rPr>
                        <w:t xml:space="preserve"> </w:t>
                      </w:r>
                      <w:r w:rsidR="00D4365C">
                        <w:rPr>
                          <w:b/>
                          <w:sz w:val="26"/>
                        </w:rPr>
                        <w:t>ANTALYA</w:t>
                      </w:r>
                      <w:r>
                        <w:rPr>
                          <w:b/>
                          <w:spacing w:val="4"/>
                          <w:sz w:val="26"/>
                        </w:rPr>
                        <w:t xml:space="preserve"> </w:t>
                      </w:r>
                      <w:r w:rsidR="00BE5F31">
                        <w:rPr>
                          <w:b/>
                          <w:sz w:val="26"/>
                        </w:rPr>
                        <w:t>DECLARATION</w:t>
                      </w:r>
                      <w:r>
                        <w:rPr>
                          <w:b/>
                          <w:spacing w:val="4"/>
                          <w:sz w:val="26"/>
                        </w:rPr>
                        <w:t xml:space="preserve"> </w:t>
                      </w:r>
                      <w:r>
                        <w:rPr>
                          <w:b/>
                          <w:sz w:val="26"/>
                        </w:rPr>
                        <w:t>FOR</w:t>
                      </w:r>
                      <w:r>
                        <w:rPr>
                          <w:b/>
                          <w:spacing w:val="4"/>
                          <w:sz w:val="26"/>
                        </w:rPr>
                        <w:t xml:space="preserve"> </w:t>
                      </w:r>
                      <w:r>
                        <w:rPr>
                          <w:b/>
                          <w:sz w:val="26"/>
                        </w:rPr>
                        <w:t>THE</w:t>
                      </w:r>
                      <w:r>
                        <w:rPr>
                          <w:b/>
                          <w:spacing w:val="4"/>
                          <w:sz w:val="26"/>
                        </w:rPr>
                        <w:t xml:space="preserve"> </w:t>
                      </w:r>
                      <w:r>
                        <w:rPr>
                          <w:b/>
                          <w:sz w:val="26"/>
                        </w:rPr>
                        <w:t>ROLE</w:t>
                      </w:r>
                      <w:r>
                        <w:rPr>
                          <w:b/>
                          <w:spacing w:val="2"/>
                          <w:sz w:val="26"/>
                        </w:rPr>
                        <w:t xml:space="preserve"> </w:t>
                      </w:r>
                      <w:r>
                        <w:rPr>
                          <w:b/>
                          <w:sz w:val="26"/>
                        </w:rPr>
                        <w:t>OF</w:t>
                      </w:r>
                      <w:r>
                        <w:rPr>
                          <w:b/>
                          <w:spacing w:val="1"/>
                          <w:sz w:val="26"/>
                        </w:rPr>
                        <w:t xml:space="preserve"> </w:t>
                      </w:r>
                      <w:bookmarkStart w:id="4" w:name="_Hlk95775385"/>
                      <w:bookmarkStart w:id="5" w:name="_Hlk95775386"/>
                      <w:r w:rsidR="00867B14">
                        <w:rPr>
                          <w:b/>
                          <w:sz w:val="26"/>
                        </w:rPr>
                        <w:t xml:space="preserve">FOREST AND ECOSYSTEM RESTORATION FOR </w:t>
                      </w:r>
                      <w:ins w:id="6" w:author="Garavaglia, Valentina (NFO)" w:date="2022-02-16T13:12:00Z">
                        <w:r w:rsidR="007B3AED">
                          <w:rPr>
                            <w:b/>
                            <w:sz w:val="26"/>
                          </w:rPr>
                          <w:t xml:space="preserve">FUTURE </w:t>
                        </w:r>
                      </w:ins>
                      <w:r w:rsidR="00867B14">
                        <w:rPr>
                          <w:b/>
                          <w:sz w:val="26"/>
                        </w:rPr>
                        <w:t xml:space="preserve">MEDITERRANEAN </w:t>
                      </w:r>
                      <w:del w:id="7" w:author="Garavaglia, Valentina (NFO)" w:date="2022-02-16T13:12:00Z">
                        <w:r w:rsidR="00867B14" w:rsidDel="007B3AED">
                          <w:rPr>
                            <w:b/>
                            <w:sz w:val="26"/>
                          </w:rPr>
                          <w:delText xml:space="preserve">FUTURE </w:delText>
                        </w:r>
                      </w:del>
                      <w:r w:rsidR="00867B14">
                        <w:rPr>
                          <w:b/>
                          <w:sz w:val="26"/>
                        </w:rPr>
                        <w:t>GENERATIONS</w:t>
                      </w:r>
                      <w:bookmarkEnd w:id="4"/>
                      <w:bookmarkEnd w:id="5"/>
                    </w:p>
                  </w:txbxContent>
                </v:textbox>
                <w10:wrap type="topAndBottom" anchorx="page"/>
              </v:shape>
            </w:pict>
          </mc:Fallback>
        </mc:AlternateContent>
      </w:r>
    </w:p>
    <w:p w14:paraId="55DD7970" w14:textId="77777777" w:rsidR="00385423" w:rsidRDefault="00385423">
      <w:pPr>
        <w:pStyle w:val="BodyText"/>
        <w:ind w:left="0" w:right="0"/>
        <w:jc w:val="left"/>
        <w:rPr>
          <w:i/>
          <w:sz w:val="15"/>
        </w:rPr>
      </w:pPr>
    </w:p>
    <w:p w14:paraId="2C889E6C" w14:textId="1B929E37" w:rsidR="00385423" w:rsidRDefault="00B335BB">
      <w:pPr>
        <w:pStyle w:val="BodyText"/>
        <w:spacing w:before="66" w:line="244" w:lineRule="auto"/>
      </w:pPr>
      <w:commentRangeStart w:id="4"/>
      <w:r>
        <w:rPr>
          <w:color w:val="000009"/>
        </w:rPr>
        <w:t>We</w:t>
      </w:r>
      <w:commentRangeEnd w:id="4"/>
      <w:r w:rsidR="002575F4">
        <w:rPr>
          <w:rStyle w:val="CommentReference"/>
        </w:rPr>
        <w:commentReference w:id="4"/>
      </w:r>
      <w:r>
        <w:rPr>
          <w:color w:val="000009"/>
        </w:rPr>
        <w:t xml:space="preserve">, the participants to the high-level segment of the </w:t>
      </w:r>
      <w:r w:rsidR="00D4365C">
        <w:rPr>
          <w:color w:val="000009"/>
        </w:rPr>
        <w:t>Seventh</w:t>
      </w:r>
      <w:r>
        <w:rPr>
          <w:color w:val="000009"/>
        </w:rPr>
        <w:t xml:space="preserve"> Mediterranean Forest Week, held in</w:t>
      </w:r>
      <w:r>
        <w:rPr>
          <w:color w:val="000009"/>
          <w:spacing w:val="1"/>
        </w:rPr>
        <w:t xml:space="preserve"> </w:t>
      </w:r>
      <w:r w:rsidR="00D4365C">
        <w:rPr>
          <w:color w:val="000009"/>
        </w:rPr>
        <w:t>Antalya</w:t>
      </w:r>
      <w:r>
        <w:rPr>
          <w:color w:val="000009"/>
        </w:rPr>
        <w:t xml:space="preserve">, </w:t>
      </w:r>
      <w:r w:rsidR="00D4365C">
        <w:rPr>
          <w:color w:val="000009"/>
        </w:rPr>
        <w:t>Turkey</w:t>
      </w:r>
      <w:r>
        <w:rPr>
          <w:color w:val="000009"/>
        </w:rPr>
        <w:t xml:space="preserve">, on the </w:t>
      </w:r>
      <w:r w:rsidR="00D4365C">
        <w:rPr>
          <w:color w:val="000009"/>
        </w:rPr>
        <w:t>2</w:t>
      </w:r>
      <w:r w:rsidR="009B6F13">
        <w:rPr>
          <w:color w:val="000009"/>
        </w:rPr>
        <w:t>4</w:t>
      </w:r>
      <w:r w:rsidR="00D4365C" w:rsidRPr="00D4365C">
        <w:rPr>
          <w:color w:val="000009"/>
          <w:vertAlign w:val="superscript"/>
        </w:rPr>
        <w:t>th</w:t>
      </w:r>
      <w:r w:rsidR="00D4365C">
        <w:rPr>
          <w:color w:val="000009"/>
        </w:rPr>
        <w:t xml:space="preserve"> of March 2022</w:t>
      </w:r>
      <w:r>
        <w:rPr>
          <w:color w:val="000009"/>
        </w:rPr>
        <w:t xml:space="preserve">, support the orientations of the </w:t>
      </w:r>
      <w:r w:rsidR="00D4365C">
        <w:rPr>
          <w:color w:val="000009"/>
        </w:rPr>
        <w:t>Seventh</w:t>
      </w:r>
      <w:r>
        <w:rPr>
          <w:color w:val="000009"/>
        </w:rPr>
        <w:t xml:space="preserve"> Mediterranean</w:t>
      </w:r>
      <w:r>
        <w:rPr>
          <w:color w:val="000009"/>
          <w:spacing w:val="1"/>
        </w:rPr>
        <w:t xml:space="preserve"> </w:t>
      </w:r>
      <w:r>
        <w:rPr>
          <w:color w:val="000009"/>
        </w:rPr>
        <w:t>Forest</w:t>
      </w:r>
      <w:r>
        <w:rPr>
          <w:color w:val="000009"/>
          <w:spacing w:val="1"/>
        </w:rPr>
        <w:t xml:space="preserve"> </w:t>
      </w:r>
      <w:r>
        <w:rPr>
          <w:color w:val="000009"/>
        </w:rPr>
        <w:t>Week,</w:t>
      </w:r>
      <w:r>
        <w:rPr>
          <w:color w:val="000009"/>
          <w:spacing w:val="1"/>
        </w:rPr>
        <w:t xml:space="preserve"> </w:t>
      </w:r>
      <w:r>
        <w:rPr>
          <w:color w:val="000009"/>
        </w:rPr>
        <w:t>regarding</w:t>
      </w:r>
      <w:r>
        <w:rPr>
          <w:color w:val="000009"/>
          <w:spacing w:val="1"/>
        </w:rPr>
        <w:t xml:space="preserve"> </w:t>
      </w:r>
      <w:r w:rsidR="00072BEC">
        <w:rPr>
          <w:color w:val="000009"/>
          <w:spacing w:val="1"/>
        </w:rPr>
        <w:t>the role of f</w:t>
      </w:r>
      <w:r w:rsidR="00072BEC" w:rsidRPr="00072BEC">
        <w:rPr>
          <w:color w:val="000009"/>
        </w:rPr>
        <w:t xml:space="preserve">orest and ecosystem restoration for </w:t>
      </w:r>
      <w:commentRangeStart w:id="5"/>
      <w:r w:rsidR="00867B14">
        <w:rPr>
          <w:color w:val="000009"/>
        </w:rPr>
        <w:t>future</w:t>
      </w:r>
      <w:r w:rsidR="00072BEC" w:rsidRPr="00072BEC">
        <w:rPr>
          <w:color w:val="000009"/>
        </w:rPr>
        <w:t xml:space="preserve"> </w:t>
      </w:r>
      <w:commentRangeEnd w:id="5"/>
      <w:r w:rsidR="0061411A">
        <w:rPr>
          <w:rStyle w:val="CommentReference"/>
        </w:rPr>
        <w:commentReference w:id="5"/>
      </w:r>
      <w:r w:rsidR="00072BEC" w:rsidRPr="00072BEC">
        <w:rPr>
          <w:color w:val="000009"/>
        </w:rPr>
        <w:t>Mediterranean generations</w:t>
      </w:r>
      <w:r>
        <w:rPr>
          <w:color w:val="000009"/>
        </w:rPr>
        <w:t>.</w:t>
      </w:r>
    </w:p>
    <w:p w14:paraId="38D68F4F" w14:textId="3354E4C2" w:rsidR="00DA75DE" w:rsidRDefault="00B335BB">
      <w:pPr>
        <w:pStyle w:val="BodyText"/>
        <w:spacing w:before="117" w:line="244" w:lineRule="auto"/>
      </w:pPr>
      <w:r>
        <w:rPr>
          <w:color w:val="000009"/>
        </w:rPr>
        <w:t>Noting</w:t>
      </w:r>
      <w:r>
        <w:rPr>
          <w:color w:val="000009"/>
          <w:spacing w:val="19"/>
        </w:rPr>
        <w:t xml:space="preserve"> </w:t>
      </w:r>
      <w:r>
        <w:rPr>
          <w:color w:val="000009"/>
        </w:rPr>
        <w:t>the</w:t>
      </w:r>
      <w:r>
        <w:rPr>
          <w:color w:val="000009"/>
          <w:spacing w:val="21"/>
        </w:rPr>
        <w:t xml:space="preserve"> </w:t>
      </w:r>
      <w:r>
        <w:rPr>
          <w:color w:val="000009"/>
        </w:rPr>
        <w:t>importance</w:t>
      </w:r>
      <w:r>
        <w:rPr>
          <w:color w:val="000009"/>
          <w:spacing w:val="24"/>
        </w:rPr>
        <w:t xml:space="preserve"> </w:t>
      </w:r>
      <w:r>
        <w:rPr>
          <w:color w:val="000009"/>
        </w:rPr>
        <w:t>of</w:t>
      </w:r>
      <w:r w:rsidR="00DA75DE" w:rsidRPr="00DA75DE">
        <w:rPr>
          <w:color w:val="000009"/>
        </w:rPr>
        <w:t xml:space="preserve"> </w:t>
      </w:r>
      <w:r w:rsidR="00DA75DE">
        <w:rPr>
          <w:color w:val="000009"/>
        </w:rPr>
        <w:t xml:space="preserve">forest and </w:t>
      </w:r>
      <w:r w:rsidR="00DA75DE" w:rsidRPr="00DA75DE">
        <w:rPr>
          <w:color w:val="000009"/>
        </w:rPr>
        <w:t xml:space="preserve">ecosystem restoration </w:t>
      </w:r>
      <w:r w:rsidR="00DA75DE">
        <w:t xml:space="preserve">for the achievement of global commitments made by Mediterranean countries within the framework of the Rio Conventions, the 2030 Agenda for Sustainable Development and </w:t>
      </w:r>
      <w:r w:rsidR="00BE5F31">
        <w:t xml:space="preserve">the </w:t>
      </w:r>
      <w:r w:rsidR="00DA75DE">
        <w:t>United Nations Forum on Forests (UNFF):</w:t>
      </w:r>
    </w:p>
    <w:p w14:paraId="5BB14396" w14:textId="010FFF4C" w:rsidR="00ED1BFF" w:rsidRDefault="00ED1BFF" w:rsidP="005C77EE">
      <w:pPr>
        <w:pStyle w:val="BodyText"/>
        <w:numPr>
          <w:ilvl w:val="0"/>
          <w:numId w:val="7"/>
        </w:numPr>
        <w:spacing w:before="117" w:line="244" w:lineRule="auto"/>
        <w:rPr>
          <w:color w:val="000009"/>
        </w:rPr>
      </w:pPr>
      <w:r>
        <w:rPr>
          <w:color w:val="000009"/>
        </w:rPr>
        <w:t>all Nationally Determined Contributions (NDCs) of Mediterranean countries and the</w:t>
      </w:r>
      <w:r>
        <w:rPr>
          <w:color w:val="000009"/>
          <w:spacing w:val="1"/>
        </w:rPr>
        <w:t xml:space="preserve"> </w:t>
      </w:r>
      <w:r>
        <w:rPr>
          <w:color w:val="000009"/>
        </w:rPr>
        <w:t>European Union</w:t>
      </w:r>
      <w:r>
        <w:rPr>
          <w:color w:val="000009"/>
          <w:spacing w:val="3"/>
        </w:rPr>
        <w:t xml:space="preserve"> </w:t>
      </w:r>
      <w:r>
        <w:rPr>
          <w:color w:val="000009"/>
        </w:rPr>
        <w:t>refer</w:t>
      </w:r>
      <w:r>
        <w:rPr>
          <w:color w:val="000009"/>
          <w:spacing w:val="3"/>
        </w:rPr>
        <w:t xml:space="preserve"> </w:t>
      </w:r>
      <w:r>
        <w:rPr>
          <w:color w:val="000009"/>
        </w:rPr>
        <w:t>to</w:t>
      </w:r>
      <w:r>
        <w:rPr>
          <w:color w:val="000009"/>
          <w:spacing w:val="1"/>
        </w:rPr>
        <w:t xml:space="preserve"> </w:t>
      </w:r>
      <w:r>
        <w:rPr>
          <w:color w:val="000009"/>
        </w:rPr>
        <w:t>forest</w:t>
      </w:r>
      <w:r>
        <w:rPr>
          <w:color w:val="000009"/>
          <w:spacing w:val="-2"/>
        </w:rPr>
        <w:t xml:space="preserve"> </w:t>
      </w:r>
      <w:r>
        <w:rPr>
          <w:color w:val="000009"/>
        </w:rPr>
        <w:t>as a</w:t>
      </w:r>
      <w:r>
        <w:rPr>
          <w:color w:val="000009"/>
          <w:spacing w:val="3"/>
        </w:rPr>
        <w:t xml:space="preserve"> </w:t>
      </w:r>
      <w:r>
        <w:rPr>
          <w:color w:val="000009"/>
        </w:rPr>
        <w:t>key</w:t>
      </w:r>
      <w:r>
        <w:rPr>
          <w:color w:val="000009"/>
          <w:spacing w:val="3"/>
        </w:rPr>
        <w:t xml:space="preserve"> </w:t>
      </w:r>
      <w:r>
        <w:rPr>
          <w:color w:val="000009"/>
        </w:rPr>
        <w:t>sector;</w:t>
      </w:r>
    </w:p>
    <w:p w14:paraId="35C12452" w14:textId="1AB00B3D" w:rsidR="00DA75DE" w:rsidRDefault="005C77EE" w:rsidP="005C77EE">
      <w:pPr>
        <w:pStyle w:val="BodyText"/>
        <w:numPr>
          <w:ilvl w:val="0"/>
          <w:numId w:val="7"/>
        </w:numPr>
        <w:spacing w:before="117" w:line="244" w:lineRule="auto"/>
        <w:rPr>
          <w:color w:val="000009"/>
        </w:rPr>
      </w:pPr>
      <w:r w:rsidRPr="005C77EE">
        <w:rPr>
          <w:color w:val="000009"/>
        </w:rPr>
        <w:t xml:space="preserve">Mediterranean countries have prepared their National Biodiversity Strategies and Action Plans (NBSAPs) in the context of </w:t>
      </w:r>
      <w:r w:rsidR="00ED1BFF">
        <w:rPr>
          <w:color w:val="000009"/>
        </w:rPr>
        <w:t xml:space="preserve">the </w:t>
      </w:r>
      <w:r w:rsidRPr="005C77EE">
        <w:rPr>
          <w:color w:val="000009"/>
        </w:rPr>
        <w:t>C</w:t>
      </w:r>
      <w:r w:rsidR="00ED1BFF">
        <w:rPr>
          <w:color w:val="000009"/>
        </w:rPr>
        <w:t xml:space="preserve">onvention on </w:t>
      </w:r>
      <w:r w:rsidRPr="005C77EE">
        <w:rPr>
          <w:color w:val="000009"/>
        </w:rPr>
        <w:t>B</w:t>
      </w:r>
      <w:r w:rsidR="00ED1BFF">
        <w:rPr>
          <w:color w:val="000009"/>
        </w:rPr>
        <w:t>iological Diversity (CB</w:t>
      </w:r>
      <w:r w:rsidRPr="005C77EE">
        <w:rPr>
          <w:color w:val="000009"/>
        </w:rPr>
        <w:t>D</w:t>
      </w:r>
      <w:r w:rsidR="00ED1BFF">
        <w:rPr>
          <w:color w:val="000009"/>
        </w:rPr>
        <w:t>)’s</w:t>
      </w:r>
      <w:r w:rsidRPr="005C77EE">
        <w:rPr>
          <w:color w:val="000009"/>
        </w:rPr>
        <w:t xml:space="preserve"> Aichi Targets 5 and 15, reporting on their efforts towards </w:t>
      </w:r>
      <w:r w:rsidR="00ED1BFF">
        <w:rPr>
          <w:color w:val="000009"/>
        </w:rPr>
        <w:t xml:space="preserve">the fight against deforestation and forest rehabilitation </w:t>
      </w:r>
      <w:r>
        <w:rPr>
          <w:color w:val="000009"/>
        </w:rPr>
        <w:t xml:space="preserve">and </w:t>
      </w:r>
      <w:r w:rsidR="00BE5F31">
        <w:rPr>
          <w:color w:val="000009"/>
        </w:rPr>
        <w:t xml:space="preserve">they </w:t>
      </w:r>
      <w:r>
        <w:rPr>
          <w:color w:val="000009"/>
        </w:rPr>
        <w:t xml:space="preserve">are now preparing to fulfill the </w:t>
      </w:r>
      <w:r w:rsidRPr="005C77EE">
        <w:rPr>
          <w:color w:val="000009"/>
        </w:rPr>
        <w:t>post-2020 global biodiversity framework</w:t>
      </w:r>
      <w:r w:rsidR="00ED1BFF">
        <w:rPr>
          <w:color w:val="000009"/>
        </w:rPr>
        <w:t>;</w:t>
      </w:r>
    </w:p>
    <w:p w14:paraId="1877A0FB" w14:textId="31396487" w:rsidR="00ED1BFF" w:rsidRPr="005C77EE" w:rsidRDefault="00ED1BFF" w:rsidP="005C77EE">
      <w:pPr>
        <w:pStyle w:val="BodyText"/>
        <w:numPr>
          <w:ilvl w:val="0"/>
          <w:numId w:val="7"/>
        </w:numPr>
        <w:spacing w:before="117" w:line="244" w:lineRule="auto"/>
        <w:rPr>
          <w:color w:val="000009"/>
        </w:rPr>
      </w:pPr>
      <w:r>
        <w:rPr>
          <w:color w:val="000009"/>
        </w:rPr>
        <w:t>all</w:t>
      </w:r>
      <w:r>
        <w:rPr>
          <w:color w:val="000009"/>
          <w:spacing w:val="1"/>
        </w:rPr>
        <w:t xml:space="preserve"> </w:t>
      </w:r>
      <w:r>
        <w:rPr>
          <w:color w:val="000009"/>
        </w:rPr>
        <w:t>National</w:t>
      </w:r>
      <w:r>
        <w:rPr>
          <w:color w:val="000009"/>
          <w:spacing w:val="1"/>
        </w:rPr>
        <w:t xml:space="preserve"> </w:t>
      </w:r>
      <w:r>
        <w:rPr>
          <w:color w:val="000009"/>
        </w:rPr>
        <w:t>Action</w:t>
      </w:r>
      <w:r>
        <w:rPr>
          <w:color w:val="000009"/>
          <w:spacing w:val="1"/>
        </w:rPr>
        <w:t xml:space="preserve"> </w:t>
      </w:r>
      <w:r>
        <w:rPr>
          <w:color w:val="000009"/>
        </w:rPr>
        <w:t>Programmes</w:t>
      </w:r>
      <w:r>
        <w:rPr>
          <w:color w:val="000009"/>
          <w:spacing w:val="1"/>
        </w:rPr>
        <w:t xml:space="preserve"> </w:t>
      </w:r>
      <w:r>
        <w:rPr>
          <w:color w:val="000009"/>
        </w:rPr>
        <w:t>(NAPs)</w:t>
      </w:r>
      <w:r>
        <w:rPr>
          <w:color w:val="000009"/>
          <w:spacing w:val="1"/>
        </w:rPr>
        <w:t xml:space="preserve"> </w:t>
      </w:r>
      <w:r>
        <w:rPr>
          <w:color w:val="000009"/>
        </w:rPr>
        <w:t>prepared</w:t>
      </w:r>
      <w:r>
        <w:rPr>
          <w:color w:val="000009"/>
          <w:spacing w:val="1"/>
        </w:rPr>
        <w:t xml:space="preserve"> </w:t>
      </w:r>
      <w:r>
        <w:rPr>
          <w:color w:val="000009"/>
        </w:rPr>
        <w:t>by</w:t>
      </w:r>
      <w:r>
        <w:rPr>
          <w:color w:val="000009"/>
          <w:spacing w:val="1"/>
        </w:rPr>
        <w:t xml:space="preserve"> </w:t>
      </w:r>
      <w:r>
        <w:rPr>
          <w:color w:val="000009"/>
        </w:rPr>
        <w:t>Mediterranean</w:t>
      </w:r>
      <w:r>
        <w:rPr>
          <w:color w:val="000009"/>
          <w:spacing w:val="1"/>
        </w:rPr>
        <w:t xml:space="preserve"> </w:t>
      </w:r>
      <w:r>
        <w:rPr>
          <w:color w:val="000009"/>
        </w:rPr>
        <w:t>countries</w:t>
      </w:r>
      <w:r>
        <w:rPr>
          <w:color w:val="000009"/>
          <w:spacing w:val="1"/>
        </w:rPr>
        <w:t xml:space="preserve"> </w:t>
      </w:r>
      <w:r>
        <w:rPr>
          <w:color w:val="000009"/>
        </w:rPr>
        <w:t>to</w:t>
      </w:r>
      <w:r>
        <w:rPr>
          <w:color w:val="000009"/>
          <w:spacing w:val="1"/>
        </w:rPr>
        <w:t xml:space="preserve"> </w:t>
      </w:r>
      <w:r>
        <w:rPr>
          <w:color w:val="000009"/>
        </w:rPr>
        <w:t xml:space="preserve">implement the United Nations Convention to Combat Desertification (UNCCD) explicitly refer to land restoration </w:t>
      </w:r>
      <w:r w:rsidR="00BE5F31">
        <w:rPr>
          <w:color w:val="000009"/>
        </w:rPr>
        <w:t xml:space="preserve">as </w:t>
      </w:r>
      <w:r>
        <w:rPr>
          <w:color w:val="000009"/>
        </w:rPr>
        <w:t>a major dimension for</w:t>
      </w:r>
      <w:r>
        <w:rPr>
          <w:color w:val="000009"/>
          <w:spacing w:val="1"/>
        </w:rPr>
        <w:t xml:space="preserve"> </w:t>
      </w:r>
      <w:r>
        <w:rPr>
          <w:color w:val="000009"/>
        </w:rPr>
        <w:t>achieving</w:t>
      </w:r>
      <w:r>
        <w:rPr>
          <w:color w:val="000009"/>
          <w:spacing w:val="5"/>
        </w:rPr>
        <w:t xml:space="preserve"> </w:t>
      </w:r>
      <w:r>
        <w:rPr>
          <w:color w:val="000009"/>
        </w:rPr>
        <w:t>Land</w:t>
      </w:r>
      <w:r>
        <w:rPr>
          <w:color w:val="000009"/>
          <w:spacing w:val="6"/>
        </w:rPr>
        <w:t xml:space="preserve"> </w:t>
      </w:r>
      <w:r>
        <w:rPr>
          <w:color w:val="000009"/>
        </w:rPr>
        <w:t>Degradation</w:t>
      </w:r>
      <w:r>
        <w:rPr>
          <w:color w:val="000009"/>
          <w:spacing w:val="9"/>
        </w:rPr>
        <w:t xml:space="preserve"> </w:t>
      </w:r>
      <w:r>
        <w:rPr>
          <w:color w:val="000009"/>
        </w:rPr>
        <w:t>Neutrality</w:t>
      </w:r>
      <w:r w:rsidR="00BE5F31">
        <w:rPr>
          <w:color w:val="000009"/>
        </w:rPr>
        <w:t xml:space="preserve"> (LDN)</w:t>
      </w:r>
      <w:r>
        <w:rPr>
          <w:color w:val="000009"/>
          <w:spacing w:val="5"/>
        </w:rPr>
        <w:t xml:space="preserve"> </w:t>
      </w:r>
      <w:r>
        <w:rPr>
          <w:color w:val="000009"/>
        </w:rPr>
        <w:t>and</w:t>
      </w:r>
      <w:r>
        <w:rPr>
          <w:color w:val="000009"/>
          <w:spacing w:val="4"/>
        </w:rPr>
        <w:t xml:space="preserve"> </w:t>
      </w:r>
      <w:r>
        <w:rPr>
          <w:color w:val="000009"/>
        </w:rPr>
        <w:t>enhancing</w:t>
      </w:r>
      <w:r>
        <w:rPr>
          <w:color w:val="000009"/>
          <w:spacing w:val="6"/>
        </w:rPr>
        <w:t xml:space="preserve"> </w:t>
      </w:r>
      <w:r>
        <w:rPr>
          <w:color w:val="000009"/>
        </w:rPr>
        <w:t>societal</w:t>
      </w:r>
      <w:r>
        <w:rPr>
          <w:color w:val="000009"/>
          <w:spacing w:val="5"/>
        </w:rPr>
        <w:t xml:space="preserve"> </w:t>
      </w:r>
      <w:r>
        <w:rPr>
          <w:color w:val="000009"/>
        </w:rPr>
        <w:t>resilience</w:t>
      </w:r>
      <w:r>
        <w:rPr>
          <w:color w:val="000009"/>
          <w:spacing w:val="7"/>
        </w:rPr>
        <w:t xml:space="preserve"> </w:t>
      </w:r>
      <w:r>
        <w:rPr>
          <w:color w:val="000009"/>
        </w:rPr>
        <w:t>to</w:t>
      </w:r>
      <w:r>
        <w:rPr>
          <w:color w:val="000009"/>
          <w:spacing w:val="3"/>
        </w:rPr>
        <w:t xml:space="preserve"> </w:t>
      </w:r>
      <w:r>
        <w:rPr>
          <w:color w:val="000009"/>
        </w:rPr>
        <w:t>drought;</w:t>
      </w:r>
    </w:p>
    <w:p w14:paraId="76F93ECF" w14:textId="59397AA0" w:rsidR="00385423" w:rsidRDefault="00B335BB" w:rsidP="005C77EE">
      <w:pPr>
        <w:pStyle w:val="BodyText"/>
        <w:numPr>
          <w:ilvl w:val="0"/>
          <w:numId w:val="7"/>
        </w:numPr>
        <w:spacing w:before="117" w:line="244" w:lineRule="auto"/>
      </w:pPr>
      <w:r>
        <w:rPr>
          <w:color w:val="000009"/>
        </w:rPr>
        <w:t>both</w:t>
      </w:r>
      <w:r w:rsidRPr="005C77EE">
        <w:rPr>
          <w:color w:val="000009"/>
        </w:rPr>
        <w:t xml:space="preserve"> </w:t>
      </w:r>
      <w:r>
        <w:rPr>
          <w:color w:val="000009"/>
        </w:rPr>
        <w:t>restoring</w:t>
      </w:r>
      <w:r w:rsidRPr="005C77EE">
        <w:rPr>
          <w:color w:val="000009"/>
        </w:rPr>
        <w:t xml:space="preserve"> </w:t>
      </w:r>
      <w:r>
        <w:rPr>
          <w:color w:val="000009"/>
        </w:rPr>
        <w:t>forests</w:t>
      </w:r>
      <w:r w:rsidRPr="005C77EE">
        <w:rPr>
          <w:color w:val="000009"/>
        </w:rPr>
        <w:t xml:space="preserve"> </w:t>
      </w:r>
      <w:r>
        <w:rPr>
          <w:color w:val="000009"/>
        </w:rPr>
        <w:t>and</w:t>
      </w:r>
      <w:r w:rsidRPr="005C77EE">
        <w:rPr>
          <w:color w:val="000009"/>
        </w:rPr>
        <w:t xml:space="preserve"> </w:t>
      </w:r>
      <w:r>
        <w:rPr>
          <w:color w:val="000009"/>
        </w:rPr>
        <w:t>preventing</w:t>
      </w:r>
      <w:r w:rsidRPr="005C77EE">
        <w:rPr>
          <w:color w:val="000009"/>
        </w:rPr>
        <w:t xml:space="preserve"> </w:t>
      </w:r>
      <w:r>
        <w:rPr>
          <w:color w:val="000009"/>
        </w:rPr>
        <w:t>deforestation</w:t>
      </w:r>
      <w:r w:rsidRPr="005C77EE">
        <w:rPr>
          <w:color w:val="000009"/>
        </w:rPr>
        <w:t xml:space="preserve"> </w:t>
      </w:r>
      <w:r>
        <w:rPr>
          <w:color w:val="000009"/>
        </w:rPr>
        <w:t>and</w:t>
      </w:r>
      <w:r w:rsidRPr="005C77EE">
        <w:rPr>
          <w:color w:val="000009"/>
        </w:rPr>
        <w:t xml:space="preserve"> </w:t>
      </w:r>
      <w:r>
        <w:rPr>
          <w:color w:val="000009"/>
        </w:rPr>
        <w:t>forest</w:t>
      </w:r>
      <w:r w:rsidRPr="005C77EE">
        <w:rPr>
          <w:color w:val="000009"/>
        </w:rPr>
        <w:t xml:space="preserve"> </w:t>
      </w:r>
      <w:r>
        <w:rPr>
          <w:color w:val="000009"/>
        </w:rPr>
        <w:t xml:space="preserve">degradation to address climate change </w:t>
      </w:r>
      <w:r w:rsidR="00ED1BFF">
        <w:rPr>
          <w:color w:val="000009"/>
        </w:rPr>
        <w:t>are</w:t>
      </w:r>
      <w:r>
        <w:rPr>
          <w:color w:val="000009"/>
        </w:rPr>
        <w:t xml:space="preserve"> expressed in the Global Forest Goal 1 of the United Nations Strategic</w:t>
      </w:r>
      <w:r>
        <w:rPr>
          <w:color w:val="000009"/>
          <w:spacing w:val="1"/>
        </w:rPr>
        <w:t xml:space="preserve"> </w:t>
      </w:r>
      <w:r>
        <w:rPr>
          <w:color w:val="000009"/>
        </w:rPr>
        <w:t>Plan</w:t>
      </w:r>
      <w:r>
        <w:rPr>
          <w:color w:val="000009"/>
          <w:spacing w:val="2"/>
        </w:rPr>
        <w:t xml:space="preserve"> </w:t>
      </w:r>
      <w:r>
        <w:rPr>
          <w:color w:val="000009"/>
        </w:rPr>
        <w:t>for</w:t>
      </w:r>
      <w:r>
        <w:rPr>
          <w:color w:val="000009"/>
          <w:spacing w:val="2"/>
        </w:rPr>
        <w:t xml:space="preserve"> </w:t>
      </w:r>
      <w:r>
        <w:rPr>
          <w:color w:val="000009"/>
        </w:rPr>
        <w:t>Forests</w:t>
      </w:r>
      <w:r>
        <w:rPr>
          <w:color w:val="000009"/>
          <w:spacing w:val="2"/>
        </w:rPr>
        <w:t xml:space="preserve"> </w:t>
      </w:r>
      <w:r>
        <w:rPr>
          <w:color w:val="000009"/>
        </w:rPr>
        <w:t>2017-2030</w:t>
      </w:r>
      <w:r w:rsidR="00ED1BFF">
        <w:rPr>
          <w:color w:val="000009"/>
        </w:rPr>
        <w:t>.</w:t>
      </w:r>
    </w:p>
    <w:p w14:paraId="08DF92A5" w14:textId="77777777" w:rsidR="00385423" w:rsidRDefault="00385423">
      <w:pPr>
        <w:pStyle w:val="BodyText"/>
        <w:ind w:left="0" w:right="0"/>
        <w:jc w:val="left"/>
        <w:rPr>
          <w:sz w:val="20"/>
        </w:rPr>
      </w:pPr>
    </w:p>
    <w:p w14:paraId="04096969" w14:textId="77777777" w:rsidR="00385423" w:rsidRDefault="00385423">
      <w:pPr>
        <w:pStyle w:val="BodyText"/>
        <w:ind w:left="0" w:right="0"/>
        <w:jc w:val="left"/>
        <w:rPr>
          <w:sz w:val="20"/>
        </w:rPr>
      </w:pPr>
    </w:p>
    <w:p w14:paraId="781D8DB9" w14:textId="77777777" w:rsidR="00385423" w:rsidRDefault="00385423">
      <w:pPr>
        <w:pStyle w:val="BodyText"/>
        <w:ind w:left="0" w:right="0"/>
        <w:jc w:val="left"/>
        <w:rPr>
          <w:sz w:val="20"/>
        </w:rPr>
      </w:pPr>
    </w:p>
    <w:p w14:paraId="20D2F555" w14:textId="3E9B8FD8" w:rsidR="00385423" w:rsidRDefault="00B335BB">
      <w:pPr>
        <w:pStyle w:val="BodyText"/>
        <w:spacing w:before="4"/>
        <w:ind w:left="0" w:right="0"/>
        <w:jc w:val="left"/>
        <w:rPr>
          <w:sz w:val="17"/>
        </w:rPr>
      </w:pPr>
      <w:r>
        <w:rPr>
          <w:noProof/>
        </w:rPr>
        <mc:AlternateContent>
          <mc:Choice Requires="wps">
            <w:drawing>
              <wp:anchor distT="0" distB="0" distL="0" distR="0" simplePos="0" relativeHeight="251658242" behindDoc="1" locked="0" layoutInCell="1" allowOverlap="1" wp14:anchorId="7D08DF37" wp14:editId="3198665B">
                <wp:simplePos x="0" y="0"/>
                <wp:positionH relativeFrom="page">
                  <wp:posOffset>1158240</wp:posOffset>
                </wp:positionH>
                <wp:positionV relativeFrom="paragraph">
                  <wp:posOffset>151765</wp:posOffset>
                </wp:positionV>
                <wp:extent cx="5777230" cy="635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4" style="position:absolute;margin-left:91.2pt;margin-top:11.95pt;width:454.9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81A3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">
                <w10:wrap type="topAndBottom" anchorx="page"/>
              </v:rect>
            </w:pict>
          </mc:Fallback>
        </mc:AlternateContent>
      </w:r>
    </w:p>
    <w:p w14:paraId="581A92EC" w14:textId="77777777" w:rsidR="00385423" w:rsidRDefault="00385423">
      <w:pPr>
        <w:pStyle w:val="BodyText"/>
        <w:spacing w:before="1"/>
        <w:ind w:left="0" w:right="0"/>
        <w:jc w:val="left"/>
        <w:rPr>
          <w:sz w:val="11"/>
        </w:rPr>
      </w:pPr>
    </w:p>
    <w:p w14:paraId="0E8347CC" w14:textId="77777777" w:rsidR="00385423" w:rsidRDefault="00B335BB">
      <w:pPr>
        <w:spacing w:before="76" w:line="249" w:lineRule="auto"/>
        <w:ind w:left="229" w:right="240"/>
        <w:jc w:val="center"/>
        <w:rPr>
          <w:i/>
          <w:sz w:val="18"/>
        </w:rPr>
      </w:pPr>
      <w:r>
        <w:rPr>
          <w:i/>
          <w:w w:val="105"/>
          <w:sz w:val="18"/>
        </w:rPr>
        <w:t>This</w:t>
      </w:r>
      <w:r>
        <w:rPr>
          <w:i/>
          <w:spacing w:val="-6"/>
          <w:w w:val="105"/>
          <w:sz w:val="18"/>
        </w:rPr>
        <w:t xml:space="preserve"> </w:t>
      </w:r>
      <w:r>
        <w:rPr>
          <w:i/>
          <w:w w:val="105"/>
          <w:sz w:val="18"/>
        </w:rPr>
        <w:t>document</w:t>
      </w:r>
      <w:r>
        <w:rPr>
          <w:i/>
          <w:spacing w:val="-5"/>
          <w:w w:val="105"/>
          <w:sz w:val="18"/>
        </w:rPr>
        <w:t xml:space="preserve"> </w:t>
      </w:r>
      <w:r>
        <w:rPr>
          <w:i/>
          <w:w w:val="105"/>
          <w:sz w:val="18"/>
        </w:rPr>
        <w:t>is</w:t>
      </w:r>
      <w:r>
        <w:rPr>
          <w:i/>
          <w:spacing w:val="-6"/>
          <w:w w:val="105"/>
          <w:sz w:val="18"/>
        </w:rPr>
        <w:t xml:space="preserve"> </w:t>
      </w:r>
      <w:r>
        <w:rPr>
          <w:i/>
          <w:w w:val="105"/>
          <w:sz w:val="18"/>
        </w:rPr>
        <w:t>printed</w:t>
      </w:r>
      <w:r>
        <w:rPr>
          <w:i/>
          <w:spacing w:val="-8"/>
          <w:w w:val="105"/>
          <w:sz w:val="18"/>
        </w:rPr>
        <w:t xml:space="preserve"> </w:t>
      </w:r>
      <w:r>
        <w:rPr>
          <w:i/>
          <w:w w:val="105"/>
          <w:sz w:val="18"/>
        </w:rPr>
        <w:t>in</w:t>
      </w:r>
      <w:r>
        <w:rPr>
          <w:i/>
          <w:spacing w:val="-7"/>
          <w:w w:val="105"/>
          <w:sz w:val="18"/>
        </w:rPr>
        <w:t xml:space="preserve"> </w:t>
      </w:r>
      <w:r>
        <w:rPr>
          <w:i/>
          <w:w w:val="105"/>
          <w:sz w:val="18"/>
        </w:rPr>
        <w:t>limited</w:t>
      </w:r>
      <w:r>
        <w:rPr>
          <w:i/>
          <w:spacing w:val="-5"/>
          <w:w w:val="105"/>
          <w:sz w:val="18"/>
        </w:rPr>
        <w:t xml:space="preserve"> </w:t>
      </w:r>
      <w:r>
        <w:rPr>
          <w:i/>
          <w:w w:val="105"/>
          <w:sz w:val="18"/>
        </w:rPr>
        <w:t>numbers</w:t>
      </w:r>
      <w:r>
        <w:rPr>
          <w:i/>
          <w:spacing w:val="-6"/>
          <w:w w:val="105"/>
          <w:sz w:val="18"/>
        </w:rPr>
        <w:t xml:space="preserve"> </w:t>
      </w:r>
      <w:r>
        <w:rPr>
          <w:i/>
          <w:w w:val="105"/>
          <w:sz w:val="18"/>
        </w:rPr>
        <w:t>to</w:t>
      </w:r>
      <w:r>
        <w:rPr>
          <w:i/>
          <w:spacing w:val="-8"/>
          <w:w w:val="105"/>
          <w:sz w:val="18"/>
        </w:rPr>
        <w:t xml:space="preserve"> </w:t>
      </w:r>
      <w:r>
        <w:rPr>
          <w:i/>
          <w:w w:val="105"/>
          <w:sz w:val="18"/>
        </w:rPr>
        <w:t>minimize</w:t>
      </w:r>
      <w:r>
        <w:rPr>
          <w:i/>
          <w:spacing w:val="-7"/>
          <w:w w:val="105"/>
          <w:sz w:val="18"/>
        </w:rPr>
        <w:t xml:space="preserve"> </w:t>
      </w:r>
      <w:r>
        <w:rPr>
          <w:i/>
          <w:w w:val="105"/>
          <w:sz w:val="18"/>
        </w:rPr>
        <w:t>the</w:t>
      </w:r>
      <w:r>
        <w:rPr>
          <w:i/>
          <w:spacing w:val="-2"/>
          <w:w w:val="105"/>
          <w:sz w:val="18"/>
        </w:rPr>
        <w:t xml:space="preserve"> </w:t>
      </w:r>
      <w:r>
        <w:rPr>
          <w:i/>
          <w:w w:val="105"/>
          <w:sz w:val="18"/>
        </w:rPr>
        <w:t>environmental</w:t>
      </w:r>
      <w:r>
        <w:rPr>
          <w:i/>
          <w:spacing w:val="-5"/>
          <w:w w:val="105"/>
          <w:sz w:val="18"/>
        </w:rPr>
        <w:t xml:space="preserve"> </w:t>
      </w:r>
      <w:r>
        <w:rPr>
          <w:i/>
          <w:w w:val="105"/>
          <w:sz w:val="18"/>
        </w:rPr>
        <w:t>impact</w:t>
      </w:r>
      <w:r>
        <w:rPr>
          <w:i/>
          <w:spacing w:val="-5"/>
          <w:w w:val="105"/>
          <w:sz w:val="18"/>
        </w:rPr>
        <w:t xml:space="preserve"> </w:t>
      </w:r>
      <w:r>
        <w:rPr>
          <w:i/>
          <w:w w:val="105"/>
          <w:sz w:val="18"/>
        </w:rPr>
        <w:t>of</w:t>
      </w:r>
      <w:r>
        <w:rPr>
          <w:i/>
          <w:spacing w:val="-5"/>
          <w:w w:val="105"/>
          <w:sz w:val="18"/>
        </w:rPr>
        <w:t xml:space="preserve"> </w:t>
      </w:r>
      <w:r>
        <w:rPr>
          <w:i/>
          <w:w w:val="105"/>
          <w:sz w:val="18"/>
        </w:rPr>
        <w:t>FAO's</w:t>
      </w:r>
      <w:r>
        <w:rPr>
          <w:i/>
          <w:spacing w:val="-6"/>
          <w:w w:val="105"/>
          <w:sz w:val="18"/>
        </w:rPr>
        <w:t xml:space="preserve"> </w:t>
      </w:r>
      <w:r>
        <w:rPr>
          <w:i/>
          <w:w w:val="105"/>
          <w:sz w:val="18"/>
        </w:rPr>
        <w:t>processes</w:t>
      </w:r>
      <w:r>
        <w:rPr>
          <w:i/>
          <w:spacing w:val="-4"/>
          <w:w w:val="105"/>
          <w:sz w:val="18"/>
        </w:rPr>
        <w:t xml:space="preserve"> </w:t>
      </w:r>
      <w:r>
        <w:rPr>
          <w:i/>
          <w:w w:val="105"/>
          <w:sz w:val="18"/>
        </w:rPr>
        <w:t>and</w:t>
      </w:r>
      <w:r>
        <w:rPr>
          <w:i/>
          <w:spacing w:val="-7"/>
          <w:w w:val="105"/>
          <w:sz w:val="18"/>
        </w:rPr>
        <w:t xml:space="preserve"> </w:t>
      </w:r>
      <w:r>
        <w:rPr>
          <w:i/>
          <w:w w:val="105"/>
          <w:sz w:val="18"/>
        </w:rPr>
        <w:t>contribute</w:t>
      </w:r>
      <w:r>
        <w:rPr>
          <w:i/>
          <w:spacing w:val="-45"/>
          <w:w w:val="105"/>
          <w:sz w:val="18"/>
        </w:rPr>
        <w:t xml:space="preserve"> </w:t>
      </w:r>
      <w:r>
        <w:rPr>
          <w:i/>
          <w:w w:val="105"/>
          <w:sz w:val="18"/>
        </w:rPr>
        <w:t>to climate neutrality. Delegates and observers are kindly requested to bring their copies to meetings and to avoid</w:t>
      </w:r>
      <w:r>
        <w:rPr>
          <w:i/>
          <w:spacing w:val="1"/>
          <w:w w:val="105"/>
          <w:sz w:val="18"/>
        </w:rPr>
        <w:t xml:space="preserve"> </w:t>
      </w:r>
      <w:r>
        <w:rPr>
          <w:i/>
          <w:w w:val="105"/>
          <w:sz w:val="18"/>
        </w:rPr>
        <w:t>asking</w:t>
      </w:r>
      <w:r>
        <w:rPr>
          <w:i/>
          <w:spacing w:val="-5"/>
          <w:w w:val="105"/>
          <w:sz w:val="18"/>
        </w:rPr>
        <w:t xml:space="preserve"> </w:t>
      </w:r>
      <w:r>
        <w:rPr>
          <w:i/>
          <w:w w:val="105"/>
          <w:sz w:val="18"/>
        </w:rPr>
        <w:t>for</w:t>
      </w:r>
      <w:r>
        <w:rPr>
          <w:i/>
          <w:spacing w:val="-3"/>
          <w:w w:val="105"/>
          <w:sz w:val="18"/>
        </w:rPr>
        <w:t xml:space="preserve"> </w:t>
      </w:r>
      <w:r>
        <w:rPr>
          <w:i/>
          <w:w w:val="105"/>
          <w:sz w:val="18"/>
        </w:rPr>
        <w:t>additional</w:t>
      </w:r>
      <w:r>
        <w:rPr>
          <w:i/>
          <w:spacing w:val="-3"/>
          <w:w w:val="105"/>
          <w:sz w:val="18"/>
        </w:rPr>
        <w:t xml:space="preserve"> </w:t>
      </w:r>
      <w:r>
        <w:rPr>
          <w:i/>
          <w:w w:val="105"/>
          <w:sz w:val="18"/>
        </w:rPr>
        <w:t>copies.</w:t>
      </w:r>
      <w:r>
        <w:rPr>
          <w:i/>
          <w:spacing w:val="1"/>
          <w:w w:val="105"/>
          <w:sz w:val="18"/>
        </w:rPr>
        <w:t xml:space="preserve"> </w:t>
      </w:r>
      <w:r>
        <w:rPr>
          <w:i/>
          <w:w w:val="105"/>
          <w:sz w:val="18"/>
        </w:rPr>
        <w:t>Most</w:t>
      </w:r>
      <w:r>
        <w:rPr>
          <w:i/>
          <w:spacing w:val="-1"/>
          <w:w w:val="105"/>
          <w:sz w:val="18"/>
        </w:rPr>
        <w:t xml:space="preserve"> </w:t>
      </w:r>
      <w:r>
        <w:rPr>
          <w:i/>
          <w:w w:val="105"/>
          <w:sz w:val="18"/>
        </w:rPr>
        <w:t>FAO</w:t>
      </w:r>
      <w:r>
        <w:rPr>
          <w:i/>
          <w:spacing w:val="-1"/>
          <w:w w:val="105"/>
          <w:sz w:val="18"/>
        </w:rPr>
        <w:t xml:space="preserve"> </w:t>
      </w:r>
      <w:r>
        <w:rPr>
          <w:i/>
          <w:w w:val="105"/>
          <w:sz w:val="18"/>
        </w:rPr>
        <w:t>meeting</w:t>
      </w:r>
      <w:r>
        <w:rPr>
          <w:i/>
          <w:spacing w:val="-2"/>
          <w:w w:val="105"/>
          <w:sz w:val="18"/>
        </w:rPr>
        <w:t xml:space="preserve"> </w:t>
      </w:r>
      <w:r>
        <w:rPr>
          <w:i/>
          <w:w w:val="105"/>
          <w:sz w:val="18"/>
        </w:rPr>
        <w:t>documents are</w:t>
      </w:r>
      <w:r>
        <w:rPr>
          <w:i/>
          <w:spacing w:val="-1"/>
          <w:w w:val="105"/>
          <w:sz w:val="18"/>
        </w:rPr>
        <w:t xml:space="preserve"> </w:t>
      </w:r>
      <w:r>
        <w:rPr>
          <w:i/>
          <w:w w:val="105"/>
          <w:sz w:val="18"/>
        </w:rPr>
        <w:t>available</w:t>
      </w:r>
      <w:r>
        <w:rPr>
          <w:i/>
          <w:spacing w:val="-3"/>
          <w:w w:val="105"/>
          <w:sz w:val="18"/>
        </w:rPr>
        <w:t xml:space="preserve"> </w:t>
      </w:r>
      <w:r>
        <w:rPr>
          <w:i/>
          <w:w w:val="105"/>
          <w:sz w:val="18"/>
        </w:rPr>
        <w:t>on</w:t>
      </w:r>
      <w:r>
        <w:rPr>
          <w:i/>
          <w:spacing w:val="-5"/>
          <w:w w:val="105"/>
          <w:sz w:val="18"/>
        </w:rPr>
        <w:t xml:space="preserve"> </w:t>
      </w:r>
      <w:r>
        <w:rPr>
          <w:i/>
          <w:w w:val="105"/>
          <w:sz w:val="18"/>
        </w:rPr>
        <w:t>the</w:t>
      </w:r>
      <w:r>
        <w:rPr>
          <w:i/>
          <w:spacing w:val="-3"/>
          <w:w w:val="105"/>
          <w:sz w:val="18"/>
        </w:rPr>
        <w:t xml:space="preserve"> </w:t>
      </w:r>
      <w:r>
        <w:rPr>
          <w:i/>
          <w:w w:val="105"/>
          <w:sz w:val="18"/>
        </w:rPr>
        <w:t>Internet</w:t>
      </w:r>
      <w:r>
        <w:rPr>
          <w:i/>
          <w:spacing w:val="-2"/>
          <w:w w:val="105"/>
          <w:sz w:val="18"/>
        </w:rPr>
        <w:t xml:space="preserve"> </w:t>
      </w:r>
      <w:r>
        <w:rPr>
          <w:i/>
          <w:w w:val="105"/>
          <w:sz w:val="18"/>
        </w:rPr>
        <w:t>at</w:t>
      </w:r>
      <w:r>
        <w:rPr>
          <w:i/>
          <w:spacing w:val="-4"/>
          <w:w w:val="105"/>
          <w:sz w:val="18"/>
        </w:rPr>
        <w:t xml:space="preserve"> </w:t>
      </w:r>
      <w:hyperlink r:id="rId11">
        <w:r>
          <w:rPr>
            <w:i/>
            <w:w w:val="105"/>
            <w:sz w:val="18"/>
          </w:rPr>
          <w:t>www.fao.org</w:t>
        </w:r>
      </w:hyperlink>
    </w:p>
    <w:p w14:paraId="5D660B57" w14:textId="77777777" w:rsidR="00385423" w:rsidRDefault="00385423">
      <w:pPr>
        <w:spacing w:line="249" w:lineRule="auto"/>
        <w:jc w:val="center"/>
        <w:rPr>
          <w:sz w:val="18"/>
        </w:rPr>
        <w:sectPr w:rsidR="00385423">
          <w:type w:val="continuous"/>
          <w:pgSz w:w="12240" w:h="15840"/>
          <w:pgMar w:top="620" w:right="1200" w:bottom="280" w:left="1720" w:header="720" w:footer="720" w:gutter="0"/>
          <w:cols w:space="720"/>
        </w:sectPr>
      </w:pPr>
    </w:p>
    <w:p w14:paraId="2BDF5C4D" w14:textId="67D5AD3A" w:rsidR="00385423" w:rsidRPr="002814E8" w:rsidRDefault="00B335BB" w:rsidP="002814E8">
      <w:pPr>
        <w:tabs>
          <w:tab w:val="left" w:pos="4373"/>
        </w:tabs>
        <w:spacing w:before="57"/>
        <w:ind w:left="132"/>
        <w:rPr>
          <w:sz w:val="18"/>
          <w:lang w:val="it-IT"/>
        </w:rPr>
      </w:pPr>
      <w:r>
        <w:rPr>
          <w:noProof/>
        </w:rPr>
        <w:lastRenderedPageBreak/>
        <mc:AlternateContent>
          <mc:Choice Requires="wps">
            <w:drawing>
              <wp:anchor distT="0" distB="0" distL="114300" distR="114300" simplePos="0" relativeHeight="251658240" behindDoc="0" locked="0" layoutInCell="1" allowOverlap="1" wp14:anchorId="58683365" wp14:editId="55D6BF75">
                <wp:simplePos x="0" y="0"/>
                <wp:positionH relativeFrom="page">
                  <wp:posOffset>1176655</wp:posOffset>
                </wp:positionH>
                <wp:positionV relativeFrom="paragraph">
                  <wp:posOffset>168275</wp:posOffset>
                </wp:positionV>
                <wp:extent cx="5559425" cy="762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942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3" style="position:absolute;margin-left:92.65pt;margin-top:13.25pt;width:437.75pt;height:.6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BD14F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">
                <w10:wrap anchorx="page"/>
              </v:rect>
            </w:pict>
          </mc:Fallback>
        </mc:AlternateContent>
      </w:r>
      <w:r w:rsidRPr="002814E8">
        <w:rPr>
          <w:w w:val="105"/>
          <w:sz w:val="20"/>
          <w:lang w:val="it-IT"/>
        </w:rPr>
        <w:t>2</w:t>
      </w:r>
      <w:r w:rsidRPr="002814E8">
        <w:rPr>
          <w:w w:val="105"/>
          <w:sz w:val="20"/>
          <w:lang w:val="it-IT"/>
        </w:rPr>
        <w:tab/>
      </w:r>
      <w:r w:rsidRPr="002814E8">
        <w:rPr>
          <w:spacing w:val="-1"/>
          <w:w w:val="105"/>
          <w:sz w:val="20"/>
          <w:lang w:val="it-IT"/>
        </w:rPr>
        <w:t>FO:</w:t>
      </w:r>
      <w:r w:rsidRPr="002814E8">
        <w:rPr>
          <w:spacing w:val="-11"/>
          <w:w w:val="105"/>
          <w:sz w:val="20"/>
          <w:lang w:val="it-IT"/>
        </w:rPr>
        <w:t xml:space="preserve"> </w:t>
      </w:r>
      <w:r w:rsidRPr="002814E8">
        <w:rPr>
          <w:i/>
          <w:spacing w:val="-1"/>
          <w:w w:val="105"/>
          <w:sz w:val="20"/>
          <w:lang w:val="it-IT"/>
        </w:rPr>
        <w:t>SILVA</w:t>
      </w:r>
      <w:r w:rsidRPr="002814E8">
        <w:rPr>
          <w:i/>
          <w:spacing w:val="-12"/>
          <w:w w:val="105"/>
          <w:sz w:val="20"/>
          <w:lang w:val="it-IT"/>
        </w:rPr>
        <w:t xml:space="preserve"> </w:t>
      </w:r>
      <w:r w:rsidRPr="002814E8">
        <w:rPr>
          <w:i/>
          <w:spacing w:val="-1"/>
          <w:w w:val="105"/>
          <w:sz w:val="20"/>
          <w:lang w:val="it-IT"/>
        </w:rPr>
        <w:t>MEDITERRANEA</w:t>
      </w:r>
      <w:r w:rsidRPr="002814E8">
        <w:rPr>
          <w:i/>
          <w:spacing w:val="-12"/>
          <w:w w:val="105"/>
          <w:sz w:val="20"/>
          <w:lang w:val="it-IT"/>
        </w:rPr>
        <w:t xml:space="preserve"> </w:t>
      </w:r>
      <w:r w:rsidRPr="002814E8">
        <w:rPr>
          <w:i/>
          <w:spacing w:val="-1"/>
          <w:w w:val="105"/>
          <w:sz w:val="20"/>
          <w:lang w:val="it-IT"/>
        </w:rPr>
        <w:t>COMMITTEE</w:t>
      </w:r>
      <w:r w:rsidRPr="002814E8">
        <w:rPr>
          <w:spacing w:val="-1"/>
          <w:w w:val="105"/>
          <w:sz w:val="20"/>
          <w:lang w:val="it-IT"/>
        </w:rPr>
        <w:t>/20</w:t>
      </w:r>
      <w:r w:rsidR="002814E8" w:rsidRPr="002814E8">
        <w:rPr>
          <w:spacing w:val="-1"/>
          <w:w w:val="105"/>
          <w:sz w:val="20"/>
          <w:lang w:val="it-IT"/>
        </w:rPr>
        <w:t>22</w:t>
      </w:r>
      <w:r w:rsidRPr="002814E8">
        <w:rPr>
          <w:spacing w:val="-1"/>
          <w:w w:val="105"/>
          <w:sz w:val="20"/>
          <w:lang w:val="it-IT"/>
        </w:rPr>
        <w:t>/</w:t>
      </w:r>
      <w:r w:rsidR="002814E8" w:rsidRPr="002814E8">
        <w:rPr>
          <w:spacing w:val="-1"/>
          <w:w w:val="105"/>
          <w:sz w:val="20"/>
          <w:highlight w:val="yellow"/>
          <w:lang w:val="it-IT"/>
        </w:rPr>
        <w:t xml:space="preserve"> X.X</w:t>
      </w:r>
    </w:p>
    <w:p w14:paraId="1BD4E7B2" w14:textId="77777777" w:rsidR="00074258" w:rsidRPr="002814E8" w:rsidRDefault="00074258" w:rsidP="00074258">
      <w:pPr>
        <w:pStyle w:val="BodyText"/>
        <w:spacing w:line="244" w:lineRule="auto"/>
        <w:rPr>
          <w:lang w:val="it-IT"/>
        </w:rPr>
      </w:pPr>
    </w:p>
    <w:p w14:paraId="479366E8" w14:textId="01665CDD" w:rsidR="00BE5F31" w:rsidRDefault="00BE5F31" w:rsidP="00BE5F31">
      <w:pPr>
        <w:pStyle w:val="BodyText"/>
        <w:spacing w:before="66" w:line="244" w:lineRule="auto"/>
      </w:pPr>
      <w:r>
        <w:t xml:space="preserve">Noting in the 2021 </w:t>
      </w:r>
      <w:r w:rsidRPr="00BE5F31">
        <w:t>Glasgow leaders’ declaration on forests and land use</w:t>
      </w:r>
      <w:r>
        <w:t xml:space="preserve"> adopted at the </w:t>
      </w:r>
      <w:r w:rsidRPr="00BE5F31">
        <w:t>26th UN Climate Change Conference of the Parties (COP26)</w:t>
      </w:r>
      <w:r>
        <w:t xml:space="preserve"> the commitment of Parties to c</w:t>
      </w:r>
      <w:r w:rsidRPr="00BE5F31">
        <w:t>onserve forests and other terrestrial ecosystems and accelerate their restoration</w:t>
      </w:r>
      <w:r>
        <w:t>,</w:t>
      </w:r>
    </w:p>
    <w:p w14:paraId="4F0535BE" w14:textId="77777777" w:rsidR="00BE5F31" w:rsidRDefault="00BE5F31" w:rsidP="00BE5F31">
      <w:pPr>
        <w:pStyle w:val="BodyText"/>
        <w:spacing w:line="244" w:lineRule="auto"/>
      </w:pPr>
    </w:p>
    <w:p w14:paraId="32E4D056" w14:textId="0B1534B3" w:rsidR="00385423" w:rsidRDefault="00B335BB" w:rsidP="00074258">
      <w:pPr>
        <w:pStyle w:val="BodyText"/>
        <w:spacing w:before="66" w:line="244" w:lineRule="auto"/>
      </w:pPr>
      <w:r w:rsidRPr="00074258">
        <w:t>Noting</w:t>
      </w:r>
      <w:r>
        <w:rPr>
          <w:color w:val="000009"/>
        </w:rPr>
        <w:t xml:space="preserve"> the recommendations of the 20</w:t>
      </w:r>
      <w:r w:rsidR="00074258">
        <w:rPr>
          <w:color w:val="000009"/>
        </w:rPr>
        <w:t>21</w:t>
      </w:r>
      <w:r>
        <w:rPr>
          <w:color w:val="000009"/>
        </w:rPr>
        <w:t xml:space="preserve"> Ministerial Declaration on environment and climate </w:t>
      </w:r>
      <w:r w:rsidR="00074258">
        <w:rPr>
          <w:color w:val="000009"/>
        </w:rPr>
        <w:t>action</w:t>
      </w:r>
      <w:r>
        <w:rPr>
          <w:color w:val="000009"/>
          <w:spacing w:val="1"/>
        </w:rPr>
        <w:t xml:space="preserve"> </w:t>
      </w:r>
      <w:r>
        <w:rPr>
          <w:color w:val="000009"/>
        </w:rPr>
        <w:t>of</w:t>
      </w:r>
      <w:r>
        <w:rPr>
          <w:color w:val="000009"/>
          <w:spacing w:val="1"/>
        </w:rPr>
        <w:t xml:space="preserve"> </w:t>
      </w:r>
      <w:r>
        <w:rPr>
          <w:color w:val="000009"/>
        </w:rPr>
        <w:t>the</w:t>
      </w:r>
      <w:r>
        <w:rPr>
          <w:color w:val="000009"/>
          <w:spacing w:val="1"/>
        </w:rPr>
        <w:t xml:space="preserve"> </w:t>
      </w:r>
      <w:r>
        <w:rPr>
          <w:color w:val="000009"/>
        </w:rPr>
        <w:t>Union</w:t>
      </w:r>
      <w:r>
        <w:rPr>
          <w:color w:val="000009"/>
          <w:spacing w:val="1"/>
        </w:rPr>
        <w:t xml:space="preserve"> </w:t>
      </w:r>
      <w:r>
        <w:rPr>
          <w:color w:val="000009"/>
        </w:rPr>
        <w:t>of</w:t>
      </w:r>
      <w:r>
        <w:rPr>
          <w:color w:val="000009"/>
          <w:spacing w:val="1"/>
        </w:rPr>
        <w:t xml:space="preserve"> </w:t>
      </w:r>
      <w:r>
        <w:rPr>
          <w:color w:val="000009"/>
        </w:rPr>
        <w:t>the</w:t>
      </w:r>
      <w:r>
        <w:rPr>
          <w:color w:val="000009"/>
          <w:spacing w:val="1"/>
        </w:rPr>
        <w:t xml:space="preserve"> </w:t>
      </w:r>
      <w:r>
        <w:rPr>
          <w:color w:val="000009"/>
        </w:rPr>
        <w:t>Mediterranean</w:t>
      </w:r>
      <w:r>
        <w:rPr>
          <w:color w:val="000009"/>
          <w:spacing w:val="1"/>
        </w:rPr>
        <w:t xml:space="preserve"> </w:t>
      </w:r>
      <w:r>
        <w:rPr>
          <w:color w:val="000009"/>
        </w:rPr>
        <w:t>(UfM)</w:t>
      </w:r>
      <w:r>
        <w:rPr>
          <w:color w:val="000009"/>
          <w:spacing w:val="1"/>
        </w:rPr>
        <w:t xml:space="preserve"> </w:t>
      </w:r>
      <w:r>
        <w:rPr>
          <w:color w:val="000009"/>
        </w:rPr>
        <w:t>regarding</w:t>
      </w:r>
      <w:r>
        <w:rPr>
          <w:color w:val="000009"/>
          <w:spacing w:val="1"/>
        </w:rPr>
        <w:t xml:space="preserve"> </w:t>
      </w:r>
      <w:r w:rsidR="00074258">
        <w:rPr>
          <w:color w:val="000009"/>
          <w:spacing w:val="1"/>
        </w:rPr>
        <w:t xml:space="preserve">protection, </w:t>
      </w:r>
      <w:r w:rsidR="00074258">
        <w:t>restoration and sustainable management of biodiversity and ecosystems</w:t>
      </w:r>
      <w:r>
        <w:rPr>
          <w:color w:val="000009"/>
        </w:rPr>
        <w:t>,</w:t>
      </w:r>
      <w:r w:rsidR="00074258" w:rsidRPr="00074258">
        <w:t xml:space="preserve"> </w:t>
      </w:r>
      <w:r w:rsidR="00074258">
        <w:t>integrating youth considerations into climate and environment policies, actions and investments,</w:t>
      </w:r>
    </w:p>
    <w:p w14:paraId="0C2F87CD" w14:textId="16796CE9" w:rsidR="00074258" w:rsidRDefault="00074258" w:rsidP="00074258">
      <w:pPr>
        <w:pStyle w:val="BodyText"/>
        <w:spacing w:line="244" w:lineRule="auto"/>
      </w:pPr>
    </w:p>
    <w:p w14:paraId="4B53EB47" w14:textId="247A2755" w:rsidR="00074258" w:rsidRDefault="00101370" w:rsidP="00074258">
      <w:pPr>
        <w:pStyle w:val="BodyText"/>
        <w:spacing w:line="244" w:lineRule="auto"/>
      </w:pPr>
      <w:r>
        <w:t>Recognizing</w:t>
      </w:r>
      <w:r w:rsidR="00074258">
        <w:t xml:space="preserve"> the importance of the adoption of the Brummana Declaration in 2019 that highlights the need to empower</w:t>
      </w:r>
      <w:r w:rsidR="00074258" w:rsidRPr="00074258">
        <w:t xml:space="preserve"> young entrepreneurs by turning project ideas into viable business in the green economy</w:t>
      </w:r>
      <w:r>
        <w:t>,</w:t>
      </w:r>
    </w:p>
    <w:p w14:paraId="7D43BC19" w14:textId="77777777" w:rsidR="00BE5F31" w:rsidRDefault="00BE5F31" w:rsidP="00074258">
      <w:pPr>
        <w:pStyle w:val="BodyText"/>
        <w:spacing w:line="244" w:lineRule="auto"/>
      </w:pPr>
    </w:p>
    <w:p w14:paraId="762A3E07" w14:textId="2A940238" w:rsidR="00101370" w:rsidRDefault="00101370" w:rsidP="00BE5F31">
      <w:pPr>
        <w:pStyle w:val="BodyText"/>
        <w:spacing w:line="244" w:lineRule="auto"/>
        <w:rPr>
          <w:color w:val="000009"/>
        </w:rPr>
      </w:pPr>
      <w:r w:rsidRPr="00BE5F31">
        <w:t>Recognizing</w:t>
      </w:r>
      <w:r>
        <w:rPr>
          <w:color w:val="000009"/>
        </w:rPr>
        <w:t xml:space="preserve"> the link between the</w:t>
      </w:r>
      <w:r>
        <w:rPr>
          <w:color w:val="000009"/>
          <w:spacing w:val="1"/>
        </w:rPr>
        <w:t xml:space="preserve"> </w:t>
      </w:r>
      <w:r>
        <w:rPr>
          <w:color w:val="000009"/>
        </w:rPr>
        <w:t>restoration of degraded forests and ecosystems and job creations in rural areas, that is also</w:t>
      </w:r>
      <w:r>
        <w:rPr>
          <w:color w:val="000009"/>
          <w:spacing w:val="1"/>
        </w:rPr>
        <w:t xml:space="preserve"> </w:t>
      </w:r>
      <w:r>
        <w:rPr>
          <w:color w:val="000009"/>
        </w:rPr>
        <w:t>contributing to Sustainable Development Goal 8 of the UN 2030 Agenda for sustainable development to “Promote inclusive and sustainable economic</w:t>
      </w:r>
      <w:r>
        <w:rPr>
          <w:color w:val="000009"/>
          <w:spacing w:val="1"/>
        </w:rPr>
        <w:t xml:space="preserve"> </w:t>
      </w:r>
      <w:r>
        <w:rPr>
          <w:color w:val="000009"/>
        </w:rPr>
        <w:t>growth,</w:t>
      </w:r>
      <w:r>
        <w:rPr>
          <w:color w:val="000009"/>
          <w:spacing w:val="3"/>
        </w:rPr>
        <w:t xml:space="preserve"> </w:t>
      </w:r>
      <w:r>
        <w:rPr>
          <w:color w:val="000009"/>
        </w:rPr>
        <w:t>employment</w:t>
      </w:r>
      <w:r>
        <w:rPr>
          <w:color w:val="000009"/>
          <w:spacing w:val="3"/>
        </w:rPr>
        <w:t xml:space="preserve"> </w:t>
      </w:r>
      <w:r>
        <w:rPr>
          <w:color w:val="000009"/>
        </w:rPr>
        <w:t>and</w:t>
      </w:r>
      <w:r>
        <w:rPr>
          <w:color w:val="000009"/>
          <w:spacing w:val="3"/>
        </w:rPr>
        <w:t xml:space="preserve"> </w:t>
      </w:r>
      <w:r>
        <w:rPr>
          <w:color w:val="000009"/>
        </w:rPr>
        <w:t>decent</w:t>
      </w:r>
      <w:r>
        <w:rPr>
          <w:color w:val="000009"/>
          <w:spacing w:val="3"/>
        </w:rPr>
        <w:t xml:space="preserve"> </w:t>
      </w:r>
      <w:r>
        <w:rPr>
          <w:color w:val="000009"/>
        </w:rPr>
        <w:t>work</w:t>
      </w:r>
      <w:r>
        <w:rPr>
          <w:color w:val="000009"/>
          <w:spacing w:val="3"/>
        </w:rPr>
        <w:t xml:space="preserve"> </w:t>
      </w:r>
      <w:r>
        <w:rPr>
          <w:color w:val="000009"/>
        </w:rPr>
        <w:t>for</w:t>
      </w:r>
      <w:r>
        <w:rPr>
          <w:color w:val="000009"/>
          <w:spacing w:val="-3"/>
        </w:rPr>
        <w:t xml:space="preserve"> </w:t>
      </w:r>
      <w:r>
        <w:rPr>
          <w:color w:val="000009"/>
        </w:rPr>
        <w:t>all”,</w:t>
      </w:r>
    </w:p>
    <w:p w14:paraId="0B25F0FE" w14:textId="77777777" w:rsidR="00BE5F31" w:rsidRDefault="00BE5F31" w:rsidP="00BE5F31">
      <w:pPr>
        <w:pStyle w:val="BodyText"/>
        <w:spacing w:line="244" w:lineRule="auto"/>
        <w:rPr>
          <w:color w:val="000009"/>
        </w:rPr>
      </w:pPr>
    </w:p>
    <w:p w14:paraId="2FD68023" w14:textId="23CBBAD7" w:rsidR="00B3536C" w:rsidRDefault="00B3536C" w:rsidP="00BE5F31">
      <w:pPr>
        <w:pStyle w:val="BodyText"/>
        <w:spacing w:line="244" w:lineRule="auto"/>
        <w:rPr>
          <w:color w:val="000009"/>
        </w:rPr>
      </w:pPr>
      <w:r>
        <w:rPr>
          <w:color w:val="000009"/>
        </w:rPr>
        <w:t>Recognizing that the r</w:t>
      </w:r>
      <w:r w:rsidRPr="00B3536C">
        <w:rPr>
          <w:color w:val="000009"/>
        </w:rPr>
        <w:t>estoration of degraded forest</w:t>
      </w:r>
      <w:r w:rsidR="00BE5F31">
        <w:rPr>
          <w:color w:val="000009"/>
        </w:rPr>
        <w:t>s and</w:t>
      </w:r>
      <w:r w:rsidRPr="00B3536C">
        <w:rPr>
          <w:color w:val="000009"/>
        </w:rPr>
        <w:t xml:space="preserve"> </w:t>
      </w:r>
      <w:r>
        <w:rPr>
          <w:color w:val="000009"/>
        </w:rPr>
        <w:t>ecosystems</w:t>
      </w:r>
      <w:r w:rsidRPr="00B3536C">
        <w:rPr>
          <w:color w:val="000009"/>
        </w:rPr>
        <w:t xml:space="preserve"> is an important pathway to recovery from the </w:t>
      </w:r>
      <w:r>
        <w:rPr>
          <w:color w:val="000009"/>
        </w:rPr>
        <w:t xml:space="preserve">COVID-19 </w:t>
      </w:r>
      <w:r w:rsidRPr="00B3536C">
        <w:rPr>
          <w:color w:val="000009"/>
        </w:rPr>
        <w:t>pandemic</w:t>
      </w:r>
      <w:r>
        <w:rPr>
          <w:color w:val="000009"/>
        </w:rPr>
        <w:t xml:space="preserve"> and</w:t>
      </w:r>
      <w:r w:rsidRPr="00B3536C">
        <w:rPr>
          <w:color w:val="000009"/>
        </w:rPr>
        <w:t xml:space="preserve"> </w:t>
      </w:r>
      <w:r>
        <w:rPr>
          <w:color w:val="000009"/>
        </w:rPr>
        <w:t>g</w:t>
      </w:r>
      <w:r w:rsidRPr="00B3536C">
        <w:rPr>
          <w:color w:val="000009"/>
        </w:rPr>
        <w:t>reen recovery investments not only create jobs and income but also mitigate the risk of future zoonotic diseases</w:t>
      </w:r>
      <w:r>
        <w:rPr>
          <w:color w:val="000009"/>
        </w:rPr>
        <w:t>,</w:t>
      </w:r>
    </w:p>
    <w:p w14:paraId="59CB9C00" w14:textId="77777777" w:rsidR="00BE5F31" w:rsidRDefault="00BE5F31" w:rsidP="00BE5F31">
      <w:pPr>
        <w:pStyle w:val="BodyText"/>
        <w:spacing w:line="244" w:lineRule="auto"/>
        <w:rPr>
          <w:color w:val="000009"/>
        </w:rPr>
      </w:pPr>
    </w:p>
    <w:p w14:paraId="554A6792" w14:textId="47FDBCDC" w:rsidR="00B3536C" w:rsidRDefault="00B3536C" w:rsidP="00BE5F31">
      <w:pPr>
        <w:pStyle w:val="BodyText"/>
        <w:spacing w:line="244" w:lineRule="auto"/>
        <w:rPr>
          <w:color w:val="000009"/>
        </w:rPr>
      </w:pPr>
      <w:r>
        <w:rPr>
          <w:color w:val="000009"/>
        </w:rPr>
        <w:t xml:space="preserve">Highlighting that forest and </w:t>
      </w:r>
      <w:r w:rsidRPr="00B3536C">
        <w:rPr>
          <w:color w:val="000009"/>
        </w:rPr>
        <w:t>ecosystem integrity plays a key role in keeping societies healthy and on a path towards sustainability</w:t>
      </w:r>
      <w:r w:rsidR="00BE5F31">
        <w:rPr>
          <w:color w:val="000009"/>
        </w:rPr>
        <w:t>,</w:t>
      </w:r>
    </w:p>
    <w:p w14:paraId="2BEF39C8" w14:textId="77777777" w:rsidR="00BE5F31" w:rsidRDefault="00BE5F31" w:rsidP="00BE5F31">
      <w:pPr>
        <w:pStyle w:val="BodyText"/>
        <w:spacing w:line="244" w:lineRule="auto"/>
      </w:pPr>
    </w:p>
    <w:p w14:paraId="19173636" w14:textId="6C431D3C" w:rsidR="00B3536C" w:rsidRDefault="00B3536C" w:rsidP="00BE5F31">
      <w:pPr>
        <w:pStyle w:val="BodyText"/>
        <w:spacing w:line="247" w:lineRule="auto"/>
        <w:rPr>
          <w:color w:val="000009"/>
        </w:rPr>
      </w:pPr>
      <w:r>
        <w:rPr>
          <w:color w:val="000009"/>
        </w:rPr>
        <w:t>Endorsing</w:t>
      </w:r>
      <w:r>
        <w:rPr>
          <w:color w:val="000009"/>
          <w:spacing w:val="1"/>
        </w:rPr>
        <w:t xml:space="preserve"> in 2017 </w:t>
      </w:r>
      <w:r>
        <w:rPr>
          <w:color w:val="000009"/>
        </w:rPr>
        <w:t>the</w:t>
      </w:r>
      <w:r>
        <w:rPr>
          <w:color w:val="000009"/>
          <w:spacing w:val="1"/>
        </w:rPr>
        <w:t xml:space="preserve"> </w:t>
      </w:r>
      <w:r>
        <w:rPr>
          <w:color w:val="000009"/>
        </w:rPr>
        <w:t>Agadir</w:t>
      </w:r>
      <w:r>
        <w:rPr>
          <w:color w:val="000009"/>
          <w:spacing w:val="1"/>
        </w:rPr>
        <w:t xml:space="preserve"> </w:t>
      </w:r>
      <w:r>
        <w:rPr>
          <w:color w:val="000009"/>
        </w:rPr>
        <w:t>Commitment</w:t>
      </w:r>
      <w:r>
        <w:rPr>
          <w:color w:val="000009"/>
          <w:spacing w:val="1"/>
        </w:rPr>
        <w:t xml:space="preserve"> </w:t>
      </w:r>
      <w:r>
        <w:rPr>
          <w:color w:val="000009"/>
        </w:rPr>
        <w:t>towards</w:t>
      </w:r>
      <w:r>
        <w:rPr>
          <w:color w:val="000009"/>
          <w:spacing w:val="1"/>
        </w:rPr>
        <w:t xml:space="preserve"> </w:t>
      </w:r>
      <w:r>
        <w:rPr>
          <w:color w:val="000009"/>
        </w:rPr>
        <w:t>a</w:t>
      </w:r>
      <w:r>
        <w:rPr>
          <w:color w:val="000009"/>
          <w:spacing w:val="1"/>
        </w:rPr>
        <w:t xml:space="preserve"> </w:t>
      </w:r>
      <w:r>
        <w:rPr>
          <w:color w:val="000009"/>
        </w:rPr>
        <w:t>Mediterranean</w:t>
      </w:r>
      <w:r>
        <w:rPr>
          <w:color w:val="000009"/>
          <w:spacing w:val="1"/>
        </w:rPr>
        <w:t xml:space="preserve"> </w:t>
      </w:r>
      <w:r>
        <w:rPr>
          <w:color w:val="000009"/>
        </w:rPr>
        <w:t>regional</w:t>
      </w:r>
      <w:r>
        <w:rPr>
          <w:color w:val="000009"/>
          <w:spacing w:val="1"/>
        </w:rPr>
        <w:t xml:space="preserve"> </w:t>
      </w:r>
      <w:r>
        <w:rPr>
          <w:color w:val="000009"/>
        </w:rPr>
        <w:t>initiative</w:t>
      </w:r>
      <w:r>
        <w:rPr>
          <w:color w:val="000009"/>
          <w:spacing w:val="1"/>
        </w:rPr>
        <w:t xml:space="preserve"> </w:t>
      </w:r>
      <w:r>
        <w:rPr>
          <w:color w:val="000009"/>
        </w:rPr>
        <w:t>on</w:t>
      </w:r>
      <w:r>
        <w:rPr>
          <w:color w:val="000009"/>
          <w:spacing w:val="1"/>
        </w:rPr>
        <w:t xml:space="preserve"> </w:t>
      </w:r>
      <w:r>
        <w:rPr>
          <w:color w:val="000009"/>
        </w:rPr>
        <w:t>Forest</w:t>
      </w:r>
      <w:r>
        <w:rPr>
          <w:color w:val="000009"/>
          <w:spacing w:val="1"/>
        </w:rPr>
        <w:t xml:space="preserve"> </w:t>
      </w:r>
      <w:r>
        <w:rPr>
          <w:color w:val="000009"/>
        </w:rPr>
        <w:t>and</w:t>
      </w:r>
      <w:r>
        <w:rPr>
          <w:color w:val="000009"/>
          <w:spacing w:val="1"/>
        </w:rPr>
        <w:t xml:space="preserve"> </w:t>
      </w:r>
      <w:r>
        <w:rPr>
          <w:color w:val="000009"/>
        </w:rPr>
        <w:t>Landscape</w:t>
      </w:r>
      <w:r>
        <w:rPr>
          <w:color w:val="000009"/>
          <w:spacing w:val="-2"/>
        </w:rPr>
        <w:t xml:space="preserve"> </w:t>
      </w:r>
      <w:r>
        <w:rPr>
          <w:color w:val="000009"/>
        </w:rPr>
        <w:t>Restoration,</w:t>
      </w:r>
    </w:p>
    <w:p w14:paraId="65C5746A" w14:textId="77777777" w:rsidR="00BE5F31" w:rsidRDefault="00BE5F31" w:rsidP="00BE5F31">
      <w:pPr>
        <w:pStyle w:val="BodyText"/>
        <w:spacing w:line="247" w:lineRule="auto"/>
        <w:rPr>
          <w:color w:val="000009"/>
        </w:rPr>
      </w:pPr>
    </w:p>
    <w:p w14:paraId="4999F7ED" w14:textId="13F6007D" w:rsidR="00101370" w:rsidRDefault="00101370" w:rsidP="00BE5F31">
      <w:pPr>
        <w:pStyle w:val="BodyText"/>
        <w:spacing w:line="247" w:lineRule="auto"/>
        <w:rPr>
          <w:color w:val="000009"/>
        </w:rPr>
      </w:pPr>
      <w:r w:rsidRPr="00101370">
        <w:rPr>
          <w:color w:val="000009"/>
        </w:rPr>
        <w:t>Welcoming the United Nations Decade on Ecosystem Restoration 2021-2030 adopted by the UN General Assembly on 1st March 2019 and launched on 5th June 2021, to offer unparalleled opportunity for reviving damaged Mediterranean ecosystems, for addressing climate change, food security and job creation,</w:t>
      </w:r>
    </w:p>
    <w:p w14:paraId="5F7D6FDC" w14:textId="76535F44" w:rsidR="002814E8" w:rsidRPr="00101370" w:rsidRDefault="002814E8" w:rsidP="00101370">
      <w:pPr>
        <w:pStyle w:val="BodyText"/>
        <w:spacing w:before="116" w:line="247" w:lineRule="auto"/>
        <w:rPr>
          <w:color w:val="000009"/>
        </w:rPr>
      </w:pPr>
      <w:r>
        <w:rPr>
          <w:color w:val="000009"/>
        </w:rPr>
        <w:t xml:space="preserve">Recognizing the key role of </w:t>
      </w:r>
      <w:r w:rsidRPr="002814E8">
        <w:rPr>
          <w:color w:val="000009"/>
        </w:rPr>
        <w:t>World Restoration Flagships</w:t>
      </w:r>
      <w:r>
        <w:rPr>
          <w:color w:val="000009"/>
        </w:rPr>
        <w:t xml:space="preserve"> and the potential of restoration activities in the Mediterranean region as </w:t>
      </w:r>
      <w:r w:rsidRPr="002814E8">
        <w:rPr>
          <w:color w:val="000009"/>
        </w:rPr>
        <w:t>world’s most significant restoration efforts</w:t>
      </w:r>
      <w:r>
        <w:rPr>
          <w:color w:val="000009"/>
        </w:rPr>
        <w:t xml:space="preserve">,  </w:t>
      </w:r>
    </w:p>
    <w:p w14:paraId="41C241EE" w14:textId="513D33DF" w:rsidR="00B3536C" w:rsidRDefault="00B335BB" w:rsidP="00B3536C">
      <w:pPr>
        <w:pStyle w:val="BodyText"/>
        <w:spacing w:before="119" w:line="244" w:lineRule="auto"/>
        <w:ind w:right="140"/>
        <w:rPr>
          <w:color w:val="000009"/>
        </w:rPr>
      </w:pPr>
      <w:r>
        <w:rPr>
          <w:color w:val="000009"/>
        </w:rPr>
        <w:t>We,</w:t>
      </w:r>
      <w:r>
        <w:rPr>
          <w:color w:val="000009"/>
          <w:spacing w:val="1"/>
        </w:rPr>
        <w:t xml:space="preserve"> </w:t>
      </w:r>
      <w:r>
        <w:rPr>
          <w:color w:val="000009"/>
        </w:rPr>
        <w:t>the</w:t>
      </w:r>
      <w:r>
        <w:rPr>
          <w:color w:val="000009"/>
          <w:spacing w:val="1"/>
        </w:rPr>
        <w:t xml:space="preserve"> </w:t>
      </w:r>
      <w:r>
        <w:rPr>
          <w:color w:val="000009"/>
        </w:rPr>
        <w:t>participants</w:t>
      </w:r>
      <w:r>
        <w:rPr>
          <w:color w:val="000009"/>
          <w:spacing w:val="1"/>
        </w:rPr>
        <w:t xml:space="preserve"> </w:t>
      </w:r>
      <w:r>
        <w:rPr>
          <w:color w:val="000009"/>
        </w:rPr>
        <w:t>of</w:t>
      </w:r>
      <w:r>
        <w:rPr>
          <w:color w:val="000009"/>
          <w:spacing w:val="1"/>
        </w:rPr>
        <w:t xml:space="preserve"> </w:t>
      </w:r>
      <w:r>
        <w:rPr>
          <w:color w:val="000009"/>
        </w:rPr>
        <w:t>the</w:t>
      </w:r>
      <w:r>
        <w:rPr>
          <w:color w:val="000009"/>
          <w:spacing w:val="1"/>
        </w:rPr>
        <w:t xml:space="preserve"> </w:t>
      </w:r>
      <w:r w:rsidR="00B3536C">
        <w:rPr>
          <w:color w:val="000009"/>
        </w:rPr>
        <w:t>Seventh</w:t>
      </w:r>
      <w:r>
        <w:rPr>
          <w:color w:val="000009"/>
          <w:spacing w:val="1"/>
        </w:rPr>
        <w:t xml:space="preserve"> </w:t>
      </w:r>
      <w:r>
        <w:rPr>
          <w:color w:val="000009"/>
        </w:rPr>
        <w:t>Mediterranean</w:t>
      </w:r>
      <w:r>
        <w:rPr>
          <w:color w:val="000009"/>
          <w:spacing w:val="1"/>
        </w:rPr>
        <w:t xml:space="preserve"> </w:t>
      </w:r>
      <w:r>
        <w:rPr>
          <w:color w:val="000009"/>
        </w:rPr>
        <w:t>Forest</w:t>
      </w:r>
      <w:r>
        <w:rPr>
          <w:color w:val="000009"/>
          <w:spacing w:val="1"/>
        </w:rPr>
        <w:t xml:space="preserve"> </w:t>
      </w:r>
      <w:r>
        <w:rPr>
          <w:color w:val="000009"/>
        </w:rPr>
        <w:t>Week,</w:t>
      </w:r>
      <w:r>
        <w:rPr>
          <w:color w:val="000009"/>
          <w:spacing w:val="1"/>
        </w:rPr>
        <w:t xml:space="preserve"> </w:t>
      </w:r>
      <w:r>
        <w:rPr>
          <w:color w:val="000009"/>
        </w:rPr>
        <w:t>recognize</w:t>
      </w:r>
      <w:r>
        <w:rPr>
          <w:color w:val="000009"/>
          <w:spacing w:val="1"/>
        </w:rPr>
        <w:t xml:space="preserve"> </w:t>
      </w:r>
      <w:r>
        <w:rPr>
          <w:color w:val="000009"/>
        </w:rPr>
        <w:t>the</w:t>
      </w:r>
      <w:r>
        <w:rPr>
          <w:color w:val="000009"/>
          <w:spacing w:val="1"/>
        </w:rPr>
        <w:t xml:space="preserve"> </w:t>
      </w:r>
      <w:r>
        <w:rPr>
          <w:color w:val="000009"/>
        </w:rPr>
        <w:t>importance</w:t>
      </w:r>
      <w:r>
        <w:rPr>
          <w:color w:val="000009"/>
          <w:spacing w:val="1"/>
        </w:rPr>
        <w:t xml:space="preserve"> </w:t>
      </w:r>
      <w:r>
        <w:rPr>
          <w:color w:val="000009"/>
        </w:rPr>
        <w:t>of</w:t>
      </w:r>
      <w:r>
        <w:rPr>
          <w:color w:val="000009"/>
          <w:spacing w:val="1"/>
        </w:rPr>
        <w:t xml:space="preserve"> </w:t>
      </w:r>
      <w:r w:rsidR="00B3536C" w:rsidRPr="00B3536C">
        <w:rPr>
          <w:color w:val="000009"/>
        </w:rPr>
        <w:t xml:space="preserve">forest and ecosystem restoration for </w:t>
      </w:r>
      <w:r w:rsidR="00B3536C">
        <w:rPr>
          <w:color w:val="000009"/>
        </w:rPr>
        <w:t>future Mediterranean</w:t>
      </w:r>
      <w:r w:rsidR="00B3536C" w:rsidRPr="00B3536C">
        <w:rPr>
          <w:color w:val="000009"/>
        </w:rPr>
        <w:t xml:space="preserve"> generations</w:t>
      </w:r>
      <w:r w:rsidR="00B3536C">
        <w:rPr>
          <w:color w:val="000009"/>
        </w:rPr>
        <w:t>,</w:t>
      </w:r>
    </w:p>
    <w:p w14:paraId="61059F9A" w14:textId="5FD3F33C" w:rsidR="00525E37" w:rsidRDefault="00525E37" w:rsidP="00525E37">
      <w:pPr>
        <w:pStyle w:val="BodyText"/>
        <w:spacing w:before="119" w:line="244" w:lineRule="auto"/>
        <w:ind w:right="140"/>
        <w:rPr>
          <w:color w:val="000009"/>
        </w:rPr>
      </w:pPr>
      <w:r>
        <w:rPr>
          <w:color w:val="000009"/>
        </w:rPr>
        <w:t xml:space="preserve">We underline that </w:t>
      </w:r>
      <w:r w:rsidR="008F0E51">
        <w:rPr>
          <w:color w:val="000009"/>
        </w:rPr>
        <w:t>the r</w:t>
      </w:r>
      <w:r w:rsidR="008F0E51" w:rsidRPr="008F0E51">
        <w:rPr>
          <w:color w:val="000009"/>
        </w:rPr>
        <w:t xml:space="preserve">estoration </w:t>
      </w:r>
      <w:r w:rsidR="008F0E51">
        <w:rPr>
          <w:color w:val="000009"/>
        </w:rPr>
        <w:t xml:space="preserve">of degraded forests and ecosystems </w:t>
      </w:r>
      <w:r w:rsidR="008F0E51" w:rsidRPr="008F0E51">
        <w:rPr>
          <w:color w:val="000009"/>
        </w:rPr>
        <w:t>ensure</w:t>
      </w:r>
      <w:r w:rsidR="008F0E51">
        <w:rPr>
          <w:color w:val="000009"/>
        </w:rPr>
        <w:t>s</w:t>
      </w:r>
      <w:r w:rsidR="008F0E51" w:rsidRPr="008F0E51">
        <w:rPr>
          <w:color w:val="000009"/>
        </w:rPr>
        <w:t xml:space="preserve"> healthy ecosystem structure and function </w:t>
      </w:r>
      <w:r w:rsidR="008F0E51">
        <w:rPr>
          <w:color w:val="000009"/>
        </w:rPr>
        <w:t>and has a key role in the adaptation to climate change,</w:t>
      </w:r>
    </w:p>
    <w:p w14:paraId="2A5F1D67" w14:textId="44752572" w:rsidR="001375FE" w:rsidRDefault="008F0E51" w:rsidP="00525E37">
      <w:pPr>
        <w:pStyle w:val="BodyText"/>
        <w:spacing w:before="119" w:line="244" w:lineRule="auto"/>
        <w:ind w:right="140"/>
      </w:pPr>
      <w:r>
        <w:rPr>
          <w:color w:val="000009"/>
        </w:rPr>
        <w:t xml:space="preserve">We underline that </w:t>
      </w:r>
      <w:r w:rsidR="001375FE">
        <w:t>restoration can create employment and economic diversification, reconnect Mediterranean people to their landscapes, promote capacity and knowledge sharing,</w:t>
      </w:r>
    </w:p>
    <w:p w14:paraId="34F682D5" w14:textId="7AD3CCA7" w:rsidR="00525E37" w:rsidRDefault="00B335BB" w:rsidP="00525E37">
      <w:pPr>
        <w:pStyle w:val="BodyText"/>
        <w:spacing w:before="119" w:line="244" w:lineRule="auto"/>
        <w:ind w:right="140"/>
        <w:rPr>
          <w:color w:val="000009"/>
        </w:rPr>
      </w:pPr>
      <w:r>
        <w:rPr>
          <w:color w:val="000009"/>
        </w:rPr>
        <w:t>We</w:t>
      </w:r>
      <w:r>
        <w:rPr>
          <w:color w:val="000009"/>
          <w:spacing w:val="1"/>
        </w:rPr>
        <w:t xml:space="preserve"> </w:t>
      </w:r>
      <w:r>
        <w:rPr>
          <w:color w:val="000009"/>
        </w:rPr>
        <w:t>underline</w:t>
      </w:r>
      <w:r>
        <w:rPr>
          <w:color w:val="000009"/>
          <w:spacing w:val="1"/>
        </w:rPr>
        <w:t xml:space="preserve"> </w:t>
      </w:r>
      <w:r>
        <w:rPr>
          <w:color w:val="000009"/>
        </w:rPr>
        <w:t>the</w:t>
      </w:r>
      <w:r>
        <w:rPr>
          <w:color w:val="000009"/>
          <w:spacing w:val="1"/>
        </w:rPr>
        <w:t xml:space="preserve"> </w:t>
      </w:r>
      <w:r>
        <w:rPr>
          <w:color w:val="000009"/>
        </w:rPr>
        <w:t>importance</w:t>
      </w:r>
      <w:r>
        <w:rPr>
          <w:color w:val="000009"/>
          <w:spacing w:val="1"/>
        </w:rPr>
        <w:t xml:space="preserve"> </w:t>
      </w:r>
      <w:r>
        <w:rPr>
          <w:color w:val="000009"/>
        </w:rPr>
        <w:t>of</w:t>
      </w:r>
      <w:r>
        <w:rPr>
          <w:color w:val="000009"/>
          <w:spacing w:val="1"/>
        </w:rPr>
        <w:t xml:space="preserve"> </w:t>
      </w:r>
      <w:r w:rsidR="00525E37">
        <w:t xml:space="preserve">youth </w:t>
      </w:r>
      <w:r>
        <w:rPr>
          <w:color w:val="000009"/>
        </w:rPr>
        <w:t>empowerment</w:t>
      </w:r>
      <w:r>
        <w:rPr>
          <w:color w:val="000009"/>
          <w:spacing w:val="1"/>
        </w:rPr>
        <w:t xml:space="preserve"> </w:t>
      </w:r>
      <w:r w:rsidR="00525E37">
        <w:rPr>
          <w:color w:val="000009"/>
        </w:rPr>
        <w:t xml:space="preserve">and </w:t>
      </w:r>
      <w:r w:rsidR="00525E37">
        <w:t>engagement in building climate resilience in the Mediterranean region,</w:t>
      </w:r>
    </w:p>
    <w:p w14:paraId="6A2D3F04" w14:textId="37BF4644" w:rsidR="00525E37" w:rsidRDefault="00525E37" w:rsidP="00525E37">
      <w:pPr>
        <w:pStyle w:val="BodyText"/>
        <w:spacing w:before="119" w:line="244" w:lineRule="auto"/>
        <w:ind w:right="140"/>
        <w:rPr>
          <w:color w:val="000009"/>
        </w:rPr>
      </w:pPr>
      <w:r>
        <w:rPr>
          <w:color w:val="000009"/>
        </w:rPr>
        <w:t>We underline that</w:t>
      </w:r>
      <w:r w:rsidRPr="00B3536C">
        <w:rPr>
          <w:color w:val="000009"/>
        </w:rPr>
        <w:t xml:space="preserve"> COVID-19 recovery strategies must </w:t>
      </w:r>
      <w:r>
        <w:rPr>
          <w:color w:val="000009"/>
        </w:rPr>
        <w:t>promote p</w:t>
      </w:r>
      <w:r w:rsidRPr="00B3536C">
        <w:rPr>
          <w:color w:val="000009"/>
        </w:rPr>
        <w:t xml:space="preserve">roductive, sustainably managed forests </w:t>
      </w:r>
      <w:r>
        <w:rPr>
          <w:color w:val="000009"/>
        </w:rPr>
        <w:t>and ecosystems as</w:t>
      </w:r>
      <w:r w:rsidRPr="00B3536C">
        <w:rPr>
          <w:color w:val="000009"/>
        </w:rPr>
        <w:t xml:space="preserve"> essential nature-based solutions to avert a climate and biodiversity crisis and for achieving the Sustainable Development Goals</w:t>
      </w:r>
      <w:r>
        <w:rPr>
          <w:color w:val="000009"/>
        </w:rPr>
        <w:t>,</w:t>
      </w:r>
    </w:p>
    <w:p w14:paraId="19233ED3" w14:textId="3840563A" w:rsidR="00385423" w:rsidRDefault="00B335BB">
      <w:pPr>
        <w:pStyle w:val="BodyText"/>
        <w:spacing w:before="119" w:line="244" w:lineRule="auto"/>
      </w:pPr>
      <w:r>
        <w:rPr>
          <w:color w:val="000009"/>
        </w:rPr>
        <w:t>We</w:t>
      </w:r>
      <w:r>
        <w:rPr>
          <w:color w:val="000009"/>
          <w:spacing w:val="1"/>
        </w:rPr>
        <w:t xml:space="preserve"> </w:t>
      </w:r>
      <w:r>
        <w:rPr>
          <w:color w:val="000009"/>
        </w:rPr>
        <w:t>therefore</w:t>
      </w:r>
      <w:r>
        <w:rPr>
          <w:color w:val="000009"/>
          <w:spacing w:val="1"/>
        </w:rPr>
        <w:t xml:space="preserve"> </w:t>
      </w:r>
      <w:r>
        <w:rPr>
          <w:color w:val="000009"/>
        </w:rPr>
        <w:t>call</w:t>
      </w:r>
      <w:r>
        <w:rPr>
          <w:color w:val="000009"/>
          <w:spacing w:val="1"/>
        </w:rPr>
        <w:t xml:space="preserve"> </w:t>
      </w:r>
      <w:r>
        <w:rPr>
          <w:color w:val="000009"/>
        </w:rPr>
        <w:t>on</w:t>
      </w:r>
      <w:r>
        <w:rPr>
          <w:color w:val="000009"/>
          <w:spacing w:val="1"/>
        </w:rPr>
        <w:t xml:space="preserve"> </w:t>
      </w:r>
      <w:r>
        <w:rPr>
          <w:color w:val="000009"/>
        </w:rPr>
        <w:t>the</w:t>
      </w:r>
      <w:r>
        <w:rPr>
          <w:color w:val="000009"/>
          <w:spacing w:val="1"/>
        </w:rPr>
        <w:t xml:space="preserve"> </w:t>
      </w:r>
      <w:r>
        <w:rPr>
          <w:color w:val="000009"/>
        </w:rPr>
        <w:t>political</w:t>
      </w:r>
      <w:r>
        <w:rPr>
          <w:color w:val="000009"/>
          <w:spacing w:val="1"/>
        </w:rPr>
        <w:t xml:space="preserve"> </w:t>
      </w:r>
      <w:r>
        <w:rPr>
          <w:color w:val="000009"/>
        </w:rPr>
        <w:t>and</w:t>
      </w:r>
      <w:r>
        <w:rPr>
          <w:color w:val="000009"/>
          <w:spacing w:val="1"/>
        </w:rPr>
        <w:t xml:space="preserve"> </w:t>
      </w:r>
      <w:r>
        <w:rPr>
          <w:color w:val="000009"/>
        </w:rPr>
        <w:t>administrative</w:t>
      </w:r>
      <w:r>
        <w:rPr>
          <w:color w:val="000009"/>
          <w:spacing w:val="1"/>
        </w:rPr>
        <w:t xml:space="preserve"> </w:t>
      </w:r>
      <w:r>
        <w:rPr>
          <w:color w:val="000009"/>
        </w:rPr>
        <w:t>authorities</w:t>
      </w:r>
      <w:r>
        <w:rPr>
          <w:color w:val="000009"/>
          <w:spacing w:val="1"/>
        </w:rPr>
        <w:t xml:space="preserve"> </w:t>
      </w:r>
      <w:r>
        <w:rPr>
          <w:color w:val="000009"/>
        </w:rPr>
        <w:t>at</w:t>
      </w:r>
      <w:r>
        <w:rPr>
          <w:color w:val="000009"/>
          <w:spacing w:val="1"/>
        </w:rPr>
        <w:t xml:space="preserve"> </w:t>
      </w:r>
      <w:r w:rsidR="00D84E39">
        <w:rPr>
          <w:color w:val="000009"/>
          <w:spacing w:val="1"/>
        </w:rPr>
        <w:t xml:space="preserve">regional, </w:t>
      </w:r>
      <w:r>
        <w:rPr>
          <w:color w:val="000009"/>
        </w:rPr>
        <w:t>national</w:t>
      </w:r>
      <w:r>
        <w:rPr>
          <w:color w:val="000009"/>
          <w:spacing w:val="1"/>
        </w:rPr>
        <w:t xml:space="preserve"> </w:t>
      </w:r>
      <w:r>
        <w:rPr>
          <w:color w:val="000009"/>
        </w:rPr>
        <w:t>and</w:t>
      </w:r>
      <w:r>
        <w:rPr>
          <w:color w:val="000009"/>
          <w:spacing w:val="1"/>
        </w:rPr>
        <w:t xml:space="preserve"> </w:t>
      </w:r>
      <w:r>
        <w:rPr>
          <w:color w:val="000009"/>
        </w:rPr>
        <w:t>local</w:t>
      </w:r>
      <w:r>
        <w:rPr>
          <w:color w:val="000009"/>
          <w:spacing w:val="55"/>
        </w:rPr>
        <w:t xml:space="preserve"> </w:t>
      </w:r>
      <w:r>
        <w:rPr>
          <w:color w:val="000009"/>
        </w:rPr>
        <w:t>levels</w:t>
      </w:r>
      <w:r>
        <w:rPr>
          <w:color w:val="000009"/>
          <w:spacing w:val="55"/>
        </w:rPr>
        <w:t xml:space="preserve"> </w:t>
      </w:r>
      <w:r>
        <w:rPr>
          <w:color w:val="000009"/>
        </w:rPr>
        <w:t>to</w:t>
      </w:r>
      <w:r>
        <w:rPr>
          <w:color w:val="000009"/>
          <w:spacing w:val="1"/>
        </w:rPr>
        <w:t xml:space="preserve"> </w:t>
      </w:r>
      <w:r>
        <w:rPr>
          <w:color w:val="000009"/>
        </w:rPr>
        <w:t xml:space="preserve">reinforce </w:t>
      </w:r>
      <w:r w:rsidR="001375FE">
        <w:rPr>
          <w:color w:val="000009"/>
        </w:rPr>
        <w:t>and promote the restoration of forests and ecosystems in their national strategies and plans,</w:t>
      </w:r>
    </w:p>
    <w:p w14:paraId="782DE490" w14:textId="5F929318" w:rsidR="00385423" w:rsidRDefault="00B335BB">
      <w:pPr>
        <w:pStyle w:val="BodyText"/>
        <w:spacing w:before="117" w:line="244" w:lineRule="auto"/>
        <w:ind w:right="137"/>
      </w:pPr>
      <w:r>
        <w:rPr>
          <w:color w:val="000009"/>
        </w:rPr>
        <w:t>We also encourage all stakeholders involved in the management of forest</w:t>
      </w:r>
      <w:r w:rsidR="001375FE">
        <w:rPr>
          <w:color w:val="000009"/>
        </w:rPr>
        <w:t>s and ecosystems</w:t>
      </w:r>
      <w:r>
        <w:rPr>
          <w:color w:val="000009"/>
        </w:rPr>
        <w:t xml:space="preserve"> in the Mediterranean </w:t>
      </w:r>
      <w:r w:rsidR="001375FE">
        <w:rPr>
          <w:color w:val="000009"/>
        </w:rPr>
        <w:t xml:space="preserve">region </w:t>
      </w:r>
      <w:r>
        <w:rPr>
          <w:color w:val="000009"/>
        </w:rPr>
        <w:t xml:space="preserve">to implement </w:t>
      </w:r>
      <w:r w:rsidR="001375FE">
        <w:rPr>
          <w:color w:val="000009"/>
        </w:rPr>
        <w:t xml:space="preserve">and scale up </w:t>
      </w:r>
      <w:r>
        <w:rPr>
          <w:color w:val="000009"/>
        </w:rPr>
        <w:t>restoration actions</w:t>
      </w:r>
      <w:r w:rsidR="001375FE">
        <w:rPr>
          <w:color w:val="000009"/>
        </w:rPr>
        <w:t>,</w:t>
      </w:r>
      <w:r>
        <w:rPr>
          <w:color w:val="000009"/>
        </w:rPr>
        <w:t xml:space="preserve"> to</w:t>
      </w:r>
      <w:r>
        <w:rPr>
          <w:color w:val="000009"/>
          <w:spacing w:val="1"/>
        </w:rPr>
        <w:t xml:space="preserve"> </w:t>
      </w:r>
      <w:r>
        <w:rPr>
          <w:color w:val="000009"/>
        </w:rPr>
        <w:t xml:space="preserve">support </w:t>
      </w:r>
      <w:r w:rsidR="001375FE">
        <w:rPr>
          <w:color w:val="000009"/>
        </w:rPr>
        <w:t>younger and future generation</w:t>
      </w:r>
      <w:r>
        <w:rPr>
          <w:color w:val="000009"/>
        </w:rPr>
        <w:t xml:space="preserve"> with a view to contribute to</w:t>
      </w:r>
      <w:r w:rsidR="001375FE">
        <w:rPr>
          <w:color w:val="000009"/>
        </w:rPr>
        <w:t xml:space="preserve"> </w:t>
      </w:r>
      <w:r>
        <w:rPr>
          <w:color w:val="000009"/>
        </w:rPr>
        <w:t>climate</w:t>
      </w:r>
      <w:r>
        <w:rPr>
          <w:color w:val="000009"/>
          <w:spacing w:val="1"/>
        </w:rPr>
        <w:t xml:space="preserve"> </w:t>
      </w:r>
      <w:r>
        <w:rPr>
          <w:color w:val="000009"/>
        </w:rPr>
        <w:t>change adaptation</w:t>
      </w:r>
      <w:r w:rsidR="001375FE">
        <w:rPr>
          <w:color w:val="000009"/>
        </w:rPr>
        <w:t xml:space="preserve"> and </w:t>
      </w:r>
      <w:r>
        <w:rPr>
          <w:color w:val="000009"/>
        </w:rPr>
        <w:t>biodiversity</w:t>
      </w:r>
      <w:r>
        <w:rPr>
          <w:color w:val="000009"/>
          <w:spacing w:val="1"/>
        </w:rPr>
        <w:t xml:space="preserve"> </w:t>
      </w:r>
      <w:r>
        <w:rPr>
          <w:color w:val="000009"/>
        </w:rPr>
        <w:t>conservation</w:t>
      </w:r>
      <w:r w:rsidR="001375FE">
        <w:rPr>
          <w:color w:val="000009"/>
        </w:rPr>
        <w:t>,</w:t>
      </w:r>
    </w:p>
    <w:p w14:paraId="13A66632" w14:textId="24B219C0" w:rsidR="00385423" w:rsidRDefault="00B335BB">
      <w:pPr>
        <w:pStyle w:val="BodyText"/>
        <w:spacing w:before="119" w:line="247" w:lineRule="auto"/>
        <w:ind w:right="140"/>
      </w:pPr>
      <w:r>
        <w:rPr>
          <w:color w:val="000009"/>
        </w:rPr>
        <w:t>In this spirit, we encourage the political and administrative authorities at national level to</w:t>
      </w:r>
    </w:p>
    <w:p w14:paraId="760A2628" w14:textId="03D89F18" w:rsidR="00DB6388" w:rsidRPr="002814E8" w:rsidRDefault="00DB6388" w:rsidP="00DB6388">
      <w:pPr>
        <w:tabs>
          <w:tab w:val="left" w:pos="4373"/>
        </w:tabs>
        <w:spacing w:before="57"/>
        <w:ind w:left="132"/>
        <w:rPr>
          <w:sz w:val="18"/>
          <w:lang w:val="it-IT"/>
        </w:rPr>
      </w:pPr>
      <w:r>
        <w:rPr>
          <w:noProof/>
        </w:rPr>
        <w:lastRenderedPageBreak/>
        <mc:AlternateContent>
          <mc:Choice Requires="wps">
            <w:drawing>
              <wp:anchor distT="0" distB="0" distL="114300" distR="114300" simplePos="0" relativeHeight="251658243" behindDoc="0" locked="0" layoutInCell="1" allowOverlap="1" wp14:anchorId="7E66C0F7" wp14:editId="4705CE6C">
                <wp:simplePos x="0" y="0"/>
                <wp:positionH relativeFrom="page">
                  <wp:posOffset>1176655</wp:posOffset>
                </wp:positionH>
                <wp:positionV relativeFrom="paragraph">
                  <wp:posOffset>168275</wp:posOffset>
                </wp:positionV>
                <wp:extent cx="5559425" cy="762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942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3" style="position:absolute;margin-left:92.65pt;margin-top:13.25pt;width:437.75pt;height:.6pt;z-index:48759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960B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">
                <w10:wrap anchorx="page"/>
              </v:rect>
            </w:pict>
          </mc:Fallback>
        </mc:AlternateContent>
      </w:r>
      <w:r>
        <w:rPr>
          <w:w w:val="105"/>
          <w:sz w:val="20"/>
          <w:lang w:val="it-IT"/>
        </w:rPr>
        <w:t>3</w:t>
      </w:r>
      <w:r w:rsidRPr="002814E8">
        <w:rPr>
          <w:w w:val="105"/>
          <w:sz w:val="20"/>
          <w:lang w:val="it-IT"/>
        </w:rPr>
        <w:tab/>
      </w:r>
      <w:r w:rsidRPr="002814E8">
        <w:rPr>
          <w:spacing w:val="-1"/>
          <w:w w:val="105"/>
          <w:sz w:val="20"/>
          <w:lang w:val="it-IT"/>
        </w:rPr>
        <w:t>FO:</w:t>
      </w:r>
      <w:r w:rsidRPr="002814E8">
        <w:rPr>
          <w:spacing w:val="-11"/>
          <w:w w:val="105"/>
          <w:sz w:val="20"/>
          <w:lang w:val="it-IT"/>
        </w:rPr>
        <w:t xml:space="preserve"> </w:t>
      </w:r>
      <w:r w:rsidRPr="002814E8">
        <w:rPr>
          <w:i/>
          <w:spacing w:val="-1"/>
          <w:w w:val="105"/>
          <w:sz w:val="20"/>
          <w:lang w:val="it-IT"/>
        </w:rPr>
        <w:t>SILVA</w:t>
      </w:r>
      <w:r w:rsidRPr="002814E8">
        <w:rPr>
          <w:i/>
          <w:spacing w:val="-12"/>
          <w:w w:val="105"/>
          <w:sz w:val="20"/>
          <w:lang w:val="it-IT"/>
        </w:rPr>
        <w:t xml:space="preserve"> </w:t>
      </w:r>
      <w:r w:rsidRPr="002814E8">
        <w:rPr>
          <w:i/>
          <w:spacing w:val="-1"/>
          <w:w w:val="105"/>
          <w:sz w:val="20"/>
          <w:lang w:val="it-IT"/>
        </w:rPr>
        <w:t>MEDITERRANEA</w:t>
      </w:r>
      <w:r w:rsidRPr="002814E8">
        <w:rPr>
          <w:i/>
          <w:spacing w:val="-12"/>
          <w:w w:val="105"/>
          <w:sz w:val="20"/>
          <w:lang w:val="it-IT"/>
        </w:rPr>
        <w:t xml:space="preserve"> </w:t>
      </w:r>
      <w:r w:rsidRPr="002814E8">
        <w:rPr>
          <w:i/>
          <w:spacing w:val="-1"/>
          <w:w w:val="105"/>
          <w:sz w:val="20"/>
          <w:lang w:val="it-IT"/>
        </w:rPr>
        <w:t>COMMITTEE</w:t>
      </w:r>
      <w:r w:rsidRPr="002814E8">
        <w:rPr>
          <w:spacing w:val="-1"/>
          <w:w w:val="105"/>
          <w:sz w:val="20"/>
          <w:lang w:val="it-IT"/>
        </w:rPr>
        <w:t>/2022/</w:t>
      </w:r>
      <w:r w:rsidRPr="002814E8">
        <w:rPr>
          <w:spacing w:val="-1"/>
          <w:w w:val="105"/>
          <w:sz w:val="20"/>
          <w:highlight w:val="yellow"/>
          <w:lang w:val="it-IT"/>
        </w:rPr>
        <w:t xml:space="preserve"> X.X</w:t>
      </w:r>
    </w:p>
    <w:p w14:paraId="54FD89EE" w14:textId="77777777" w:rsidR="00DB6388" w:rsidRPr="00DB6388" w:rsidRDefault="00DB6388" w:rsidP="00DB6388">
      <w:pPr>
        <w:tabs>
          <w:tab w:val="left" w:pos="356"/>
        </w:tabs>
        <w:spacing w:before="155" w:line="244" w:lineRule="auto"/>
        <w:ind w:left="132"/>
        <w:rPr>
          <w:color w:val="000009"/>
          <w:lang w:val="it-IT"/>
        </w:rPr>
      </w:pPr>
    </w:p>
    <w:p w14:paraId="2637215C" w14:textId="56ECC990" w:rsidR="00D84E39" w:rsidRDefault="00D84E39" w:rsidP="00D84E39">
      <w:pPr>
        <w:pStyle w:val="ListParagraph"/>
        <w:numPr>
          <w:ilvl w:val="0"/>
          <w:numId w:val="4"/>
        </w:numPr>
        <w:tabs>
          <w:tab w:val="left" w:pos="356"/>
        </w:tabs>
        <w:spacing w:before="155" w:line="244" w:lineRule="auto"/>
        <w:ind w:left="132" w:firstLine="0"/>
        <w:rPr>
          <w:color w:val="000009"/>
        </w:rPr>
      </w:pPr>
      <w:r>
        <w:rPr>
          <w:color w:val="000009"/>
        </w:rPr>
        <w:t>Strengthen regional cooperation, partnerships, and joint action to</w:t>
      </w:r>
    </w:p>
    <w:p w14:paraId="2C0787FC" w14:textId="0B53ECBF" w:rsidR="00D84E39" w:rsidRPr="00D84E39" w:rsidRDefault="00D84E39" w:rsidP="00D84E39">
      <w:pPr>
        <w:pStyle w:val="ListParagraph"/>
        <w:numPr>
          <w:ilvl w:val="0"/>
          <w:numId w:val="8"/>
        </w:numPr>
        <w:tabs>
          <w:tab w:val="left" w:pos="809"/>
          <w:tab w:val="left" w:pos="810"/>
        </w:tabs>
        <w:spacing w:before="155"/>
        <w:ind w:right="0"/>
        <w:jc w:val="left"/>
      </w:pPr>
      <w:r w:rsidRPr="00124F05">
        <w:rPr>
          <w:color w:val="000009"/>
        </w:rPr>
        <w:t>address common environmental and climate</w:t>
      </w:r>
      <w:r>
        <w:rPr>
          <w:color w:val="000009"/>
        </w:rPr>
        <w:t xml:space="preserve"> </w:t>
      </w:r>
      <w:r w:rsidRPr="00124F05">
        <w:rPr>
          <w:color w:val="000009"/>
        </w:rPr>
        <w:t xml:space="preserve">challenges, build </w:t>
      </w:r>
      <w:r>
        <w:rPr>
          <w:color w:val="000009"/>
        </w:rPr>
        <w:t>capacities</w:t>
      </w:r>
      <w:r w:rsidRPr="00124F05">
        <w:rPr>
          <w:color w:val="000009"/>
        </w:rPr>
        <w:t xml:space="preserve"> and exchange knowledge and best practices</w:t>
      </w:r>
      <w:r>
        <w:rPr>
          <w:color w:val="000009"/>
        </w:rPr>
        <w:t>;</w:t>
      </w:r>
    </w:p>
    <w:p w14:paraId="2DAE24D1" w14:textId="32E0591C" w:rsidR="00D84E39" w:rsidRPr="00124F05" w:rsidRDefault="00D84E39" w:rsidP="37870867">
      <w:pPr>
        <w:pStyle w:val="ListParagraph"/>
        <w:numPr>
          <w:ilvl w:val="0"/>
          <w:numId w:val="8"/>
        </w:numPr>
        <w:tabs>
          <w:tab w:val="left" w:pos="809"/>
          <w:tab w:val="left" w:pos="810"/>
        </w:tabs>
        <w:spacing w:before="155"/>
        <w:ind w:right="0"/>
        <w:jc w:val="left"/>
      </w:pPr>
      <w:r w:rsidRPr="37870867">
        <w:rPr>
          <w:color w:val="000009"/>
        </w:rPr>
        <w:t xml:space="preserve">mainstream the role of Mediterranean forests and ecosystems in the international framework of the UN Decade on Ecosystem Restoration 2021-2030 </w:t>
      </w:r>
      <w:del w:id="6" w:author="Garavaglia, Valentina (NFO)" w:date="2022-02-16T13:09:00Z">
        <w:r w:rsidRPr="37870867" w:rsidDel="00F50AF5">
          <w:rPr>
            <w:color w:val="000009"/>
          </w:rPr>
          <w:delText>by su</w:delText>
        </w:r>
      </w:del>
      <w:ins w:id="7" w:author="Garavaglia, Valentina (NFO)" w:date="2022-02-16T13:09:00Z">
        <w:r w:rsidR="00F50AF5">
          <w:rPr>
            <w:color w:val="000009"/>
          </w:rPr>
          <w:t>by submitt</w:t>
        </w:r>
      </w:ins>
      <w:ins w:id="8" w:author="Garavaglia, Valentina (NFO)" w:date="2022-02-16T13:10:00Z">
        <w:r w:rsidR="00F50AF5">
          <w:rPr>
            <w:color w:val="000009"/>
          </w:rPr>
          <w:t xml:space="preserve">ing </w:t>
        </w:r>
        <w:r w:rsidR="001B09A5">
          <w:rPr>
            <w:color w:val="000009"/>
          </w:rPr>
          <w:t>a nomination</w:t>
        </w:r>
        <w:r w:rsidR="00A03B8D">
          <w:rPr>
            <w:color w:val="000009"/>
          </w:rPr>
          <w:t xml:space="preserve"> for a Mediterranean</w:t>
        </w:r>
      </w:ins>
      <w:ins w:id="9" w:author="Garavaglia, Valentina (NFO)" w:date="2022-02-16T13:11:00Z">
        <w:r w:rsidR="00A03B8D">
          <w:rPr>
            <w:color w:val="000009"/>
          </w:rPr>
          <w:t xml:space="preserve"> Flagship Initiative;</w:t>
        </w:r>
      </w:ins>
    </w:p>
    <w:p w14:paraId="7EB5F9A5" w14:textId="2634D6B4" w:rsidR="00D84E39" w:rsidRDefault="00D84E39" w:rsidP="00D84E39">
      <w:pPr>
        <w:pStyle w:val="ListParagraph"/>
        <w:numPr>
          <w:ilvl w:val="0"/>
          <w:numId w:val="4"/>
        </w:numPr>
        <w:tabs>
          <w:tab w:val="left" w:pos="472"/>
        </w:tabs>
        <w:spacing w:before="111" w:line="244" w:lineRule="auto"/>
        <w:rPr>
          <w:color w:val="000009"/>
        </w:rPr>
      </w:pPr>
      <w:r>
        <w:t>Engage stakeholders, including civil society, authorities, the private sector and the scientific community in the planning, development, implementation and monitoring of restoration actions</w:t>
      </w:r>
    </w:p>
    <w:p w14:paraId="71AB45A2" w14:textId="25F68E18" w:rsidR="00385423" w:rsidRDefault="00B335BB">
      <w:pPr>
        <w:pStyle w:val="ListParagraph"/>
        <w:numPr>
          <w:ilvl w:val="0"/>
          <w:numId w:val="4"/>
        </w:numPr>
        <w:tabs>
          <w:tab w:val="left" w:pos="472"/>
        </w:tabs>
        <w:spacing w:before="111" w:line="244" w:lineRule="auto"/>
        <w:rPr>
          <w:color w:val="000009"/>
        </w:rPr>
      </w:pPr>
      <w:r>
        <w:rPr>
          <w:color w:val="000009"/>
        </w:rPr>
        <w:t>Continue to reinforce</w:t>
      </w:r>
      <w:r w:rsidR="001375FE">
        <w:rPr>
          <w:color w:val="000009"/>
        </w:rPr>
        <w:t>,</w:t>
      </w:r>
      <w:r>
        <w:rPr>
          <w:color w:val="000009"/>
        </w:rPr>
        <w:t xml:space="preserve"> with the support of the scientific community</w:t>
      </w:r>
      <w:r w:rsidR="00E339D2">
        <w:rPr>
          <w:color w:val="000009"/>
        </w:rPr>
        <w:t>,</w:t>
      </w:r>
      <w:r>
        <w:rPr>
          <w:color w:val="000009"/>
        </w:rPr>
        <w:t xml:space="preserve"> the knowledge and experience</w:t>
      </w:r>
      <w:r>
        <w:rPr>
          <w:color w:val="000009"/>
          <w:spacing w:val="1"/>
        </w:rPr>
        <w:t xml:space="preserve"> </w:t>
      </w:r>
      <w:r>
        <w:rPr>
          <w:color w:val="000009"/>
        </w:rPr>
        <w:t>sharing</w:t>
      </w:r>
      <w:r>
        <w:rPr>
          <w:color w:val="000009"/>
          <w:spacing w:val="1"/>
        </w:rPr>
        <w:t xml:space="preserve"> </w:t>
      </w:r>
      <w:r>
        <w:rPr>
          <w:color w:val="000009"/>
        </w:rPr>
        <w:t>on</w:t>
      </w:r>
      <w:r>
        <w:rPr>
          <w:color w:val="000009"/>
          <w:spacing w:val="1"/>
        </w:rPr>
        <w:t xml:space="preserve"> </w:t>
      </w:r>
      <w:r w:rsidR="00E339D2">
        <w:rPr>
          <w:color w:val="000009"/>
        </w:rPr>
        <w:t>forest and ecosystem restoration</w:t>
      </w:r>
      <w:r>
        <w:rPr>
          <w:color w:val="000009"/>
        </w:rPr>
        <w:t>,</w:t>
      </w:r>
      <w:r>
        <w:rPr>
          <w:color w:val="000009"/>
          <w:spacing w:val="3"/>
        </w:rPr>
        <w:t xml:space="preserve"> </w:t>
      </w:r>
      <w:r>
        <w:rPr>
          <w:color w:val="000009"/>
        </w:rPr>
        <w:t>with</w:t>
      </w:r>
      <w:r>
        <w:rPr>
          <w:color w:val="000009"/>
          <w:spacing w:val="-2"/>
        </w:rPr>
        <w:t xml:space="preserve"> </w:t>
      </w:r>
      <w:r>
        <w:rPr>
          <w:color w:val="000009"/>
        </w:rPr>
        <w:t>a</w:t>
      </w:r>
      <w:r>
        <w:rPr>
          <w:color w:val="000009"/>
          <w:spacing w:val="4"/>
        </w:rPr>
        <w:t xml:space="preserve"> </w:t>
      </w:r>
      <w:r>
        <w:rPr>
          <w:color w:val="000009"/>
        </w:rPr>
        <w:t>view to</w:t>
      </w:r>
    </w:p>
    <w:p w14:paraId="529B3DE7" w14:textId="273099BE" w:rsidR="00385423" w:rsidRPr="00D84E39" w:rsidRDefault="00D84E39" w:rsidP="00D84E39">
      <w:pPr>
        <w:pStyle w:val="ListParagraph"/>
        <w:numPr>
          <w:ilvl w:val="0"/>
          <w:numId w:val="8"/>
        </w:numPr>
        <w:tabs>
          <w:tab w:val="left" w:pos="810"/>
        </w:tabs>
        <w:ind w:right="0"/>
        <w:jc w:val="left"/>
        <w:rPr>
          <w:color w:val="000009"/>
        </w:rPr>
      </w:pPr>
      <w:r>
        <w:rPr>
          <w:color w:val="000009"/>
        </w:rPr>
        <w:t>p</w:t>
      </w:r>
      <w:r w:rsidR="00E339D2">
        <w:rPr>
          <w:color w:val="000009"/>
        </w:rPr>
        <w:t>eriodically and systematically assess the potential and efforts for forest and ecosystem restoration in the Mediterranean region</w:t>
      </w:r>
      <w:r w:rsidR="00B335BB">
        <w:rPr>
          <w:color w:val="000009"/>
        </w:rPr>
        <w:t>,</w:t>
      </w:r>
    </w:p>
    <w:p w14:paraId="28A2B00B" w14:textId="51968900" w:rsidR="00385423" w:rsidRPr="00D84E39" w:rsidRDefault="00B335BB" w:rsidP="00D84E39">
      <w:pPr>
        <w:pStyle w:val="ListParagraph"/>
        <w:numPr>
          <w:ilvl w:val="0"/>
          <w:numId w:val="8"/>
        </w:numPr>
        <w:tabs>
          <w:tab w:val="left" w:pos="810"/>
        </w:tabs>
        <w:ind w:right="0"/>
        <w:jc w:val="left"/>
        <w:rPr>
          <w:color w:val="000009"/>
        </w:rPr>
      </w:pPr>
      <w:r w:rsidRPr="00D84E39">
        <w:rPr>
          <w:color w:val="000009"/>
        </w:rPr>
        <w:t xml:space="preserve">assess the </w:t>
      </w:r>
      <w:r w:rsidR="00E339D2" w:rsidRPr="00D84E39">
        <w:rPr>
          <w:color w:val="000009"/>
        </w:rPr>
        <w:t>role of youth in restoration efforts</w:t>
      </w:r>
      <w:r w:rsidRPr="00D84E39">
        <w:rPr>
          <w:color w:val="000009"/>
        </w:rPr>
        <w:t>, and</w:t>
      </w:r>
    </w:p>
    <w:p w14:paraId="044869C5" w14:textId="6A5B9F19" w:rsidR="00385423" w:rsidRPr="001375FE" w:rsidRDefault="00B335BB" w:rsidP="00D84E39">
      <w:pPr>
        <w:pStyle w:val="ListParagraph"/>
        <w:numPr>
          <w:ilvl w:val="0"/>
          <w:numId w:val="8"/>
        </w:numPr>
        <w:tabs>
          <w:tab w:val="left" w:pos="797"/>
          <w:tab w:val="left" w:pos="798"/>
        </w:tabs>
        <w:ind w:right="0"/>
        <w:jc w:val="left"/>
        <w:rPr>
          <w:rFonts w:ascii="Symbol" w:hAnsi="Symbol"/>
        </w:rPr>
      </w:pPr>
      <w:r w:rsidRPr="00D84E39">
        <w:rPr>
          <w:color w:val="000009"/>
        </w:rPr>
        <w:t>assess the</w:t>
      </w:r>
      <w:r>
        <w:rPr>
          <w:spacing w:val="11"/>
        </w:rPr>
        <w:t xml:space="preserve"> </w:t>
      </w:r>
      <w:r>
        <w:t>costs</w:t>
      </w:r>
      <w:r>
        <w:rPr>
          <w:spacing w:val="8"/>
        </w:rPr>
        <w:t xml:space="preserve"> </w:t>
      </w:r>
      <w:r>
        <w:t>and</w:t>
      </w:r>
      <w:r>
        <w:rPr>
          <w:spacing w:val="10"/>
        </w:rPr>
        <w:t xml:space="preserve"> </w:t>
      </w:r>
      <w:r>
        <w:t>benefits</w:t>
      </w:r>
      <w:r>
        <w:rPr>
          <w:spacing w:val="13"/>
        </w:rPr>
        <w:t xml:space="preserve"> </w:t>
      </w:r>
      <w:r>
        <w:t>of</w:t>
      </w:r>
      <w:r>
        <w:rPr>
          <w:spacing w:val="11"/>
        </w:rPr>
        <w:t xml:space="preserve"> </w:t>
      </w:r>
      <w:r>
        <w:t>restoration</w:t>
      </w:r>
      <w:r w:rsidR="00E339D2">
        <w:rPr>
          <w:color w:val="000009"/>
        </w:rPr>
        <w:t>;</w:t>
      </w:r>
      <w:ins w:id="10" w:author="Chadi Mohanna" w:date="2022-02-25T14:12:00Z">
        <w:r w:rsidR="005A0AF8">
          <w:rPr>
            <w:color w:val="000009"/>
          </w:rPr>
          <w:t xml:space="preserve"> </w:t>
        </w:r>
        <w:r w:rsidR="005A0AF8" w:rsidRPr="005A0AF8">
          <w:rPr>
            <w:color w:val="FF0000"/>
            <w:rPrChange w:id="11" w:author="Chadi Mohanna" w:date="2022-02-25T14:12:00Z">
              <w:rPr>
                <w:color w:val="000009"/>
              </w:rPr>
            </w:rPrChange>
          </w:rPr>
          <w:t>(essentially on youth)</w:t>
        </w:r>
      </w:ins>
    </w:p>
    <w:p w14:paraId="520DED4E" w14:textId="77777777" w:rsidR="001375FE" w:rsidRPr="001375FE" w:rsidRDefault="001375FE" w:rsidP="00D84E39">
      <w:pPr>
        <w:tabs>
          <w:tab w:val="left" w:pos="797"/>
          <w:tab w:val="left" w:pos="798"/>
        </w:tabs>
        <w:ind w:left="458"/>
        <w:rPr>
          <w:rFonts w:ascii="Symbol" w:hAnsi="Symbol"/>
        </w:rPr>
      </w:pPr>
      <w:bookmarkStart w:id="12" w:name="_GoBack"/>
      <w:bookmarkEnd w:id="12"/>
    </w:p>
    <w:p w14:paraId="2D333A5B" w14:textId="45F117CB" w:rsidR="00385423" w:rsidRDefault="00B335BB">
      <w:pPr>
        <w:pStyle w:val="ListParagraph"/>
        <w:numPr>
          <w:ilvl w:val="0"/>
          <w:numId w:val="4"/>
        </w:numPr>
        <w:tabs>
          <w:tab w:val="left" w:pos="469"/>
        </w:tabs>
        <w:spacing w:before="3" w:line="264" w:lineRule="auto"/>
        <w:ind w:left="468" w:right="692" w:hanging="336"/>
      </w:pPr>
      <w:r>
        <w:rPr>
          <w:color w:val="000009"/>
        </w:rPr>
        <w:t>Create</w:t>
      </w:r>
      <w:r>
        <w:rPr>
          <w:color w:val="000009"/>
          <w:spacing w:val="14"/>
        </w:rPr>
        <w:t xml:space="preserve"> </w:t>
      </w:r>
      <w:r>
        <w:rPr>
          <w:color w:val="000009"/>
        </w:rPr>
        <w:t>with</w:t>
      </w:r>
      <w:r>
        <w:rPr>
          <w:color w:val="000009"/>
          <w:spacing w:val="13"/>
        </w:rPr>
        <w:t xml:space="preserve"> </w:t>
      </w:r>
      <w:r>
        <w:rPr>
          <w:color w:val="000009"/>
        </w:rPr>
        <w:t>the</w:t>
      </w:r>
      <w:r>
        <w:rPr>
          <w:color w:val="000009"/>
          <w:spacing w:val="15"/>
        </w:rPr>
        <w:t xml:space="preserve"> </w:t>
      </w:r>
      <w:r>
        <w:rPr>
          <w:color w:val="000009"/>
        </w:rPr>
        <w:t>support</w:t>
      </w:r>
      <w:r>
        <w:rPr>
          <w:color w:val="000009"/>
          <w:spacing w:val="16"/>
        </w:rPr>
        <w:t xml:space="preserve"> </w:t>
      </w:r>
      <w:r>
        <w:rPr>
          <w:color w:val="000009"/>
        </w:rPr>
        <w:t>of</w:t>
      </w:r>
      <w:r>
        <w:rPr>
          <w:color w:val="000009"/>
          <w:spacing w:val="16"/>
        </w:rPr>
        <w:t xml:space="preserve"> </w:t>
      </w:r>
      <w:r>
        <w:rPr>
          <w:color w:val="000009"/>
        </w:rPr>
        <w:t>international</w:t>
      </w:r>
      <w:r>
        <w:rPr>
          <w:color w:val="000009"/>
          <w:spacing w:val="15"/>
        </w:rPr>
        <w:t xml:space="preserve"> </w:t>
      </w:r>
      <w:r>
        <w:rPr>
          <w:color w:val="000009"/>
        </w:rPr>
        <w:t>organization</w:t>
      </w:r>
      <w:r w:rsidR="00E339D2">
        <w:rPr>
          <w:color w:val="000009"/>
        </w:rPr>
        <w:t>s</w:t>
      </w:r>
      <w:r>
        <w:rPr>
          <w:color w:val="000009"/>
        </w:rPr>
        <w:t>,</w:t>
      </w:r>
      <w:r>
        <w:rPr>
          <w:color w:val="000009"/>
          <w:spacing w:val="15"/>
        </w:rPr>
        <w:t xml:space="preserve"> </w:t>
      </w:r>
      <w:r>
        <w:rPr>
          <w:color w:val="000009"/>
        </w:rPr>
        <w:t>academic</w:t>
      </w:r>
      <w:r>
        <w:rPr>
          <w:color w:val="000009"/>
          <w:spacing w:val="11"/>
        </w:rPr>
        <w:t xml:space="preserve"> </w:t>
      </w:r>
      <w:r>
        <w:rPr>
          <w:color w:val="000009"/>
        </w:rPr>
        <w:t>institutions</w:t>
      </w:r>
      <w:r>
        <w:rPr>
          <w:color w:val="000009"/>
          <w:spacing w:val="12"/>
        </w:rPr>
        <w:t xml:space="preserve"> </w:t>
      </w:r>
      <w:r>
        <w:rPr>
          <w:color w:val="000009"/>
        </w:rPr>
        <w:t>and</w:t>
      </w:r>
      <w:r>
        <w:rPr>
          <w:color w:val="000009"/>
          <w:spacing w:val="13"/>
        </w:rPr>
        <w:t xml:space="preserve"> </w:t>
      </w:r>
      <w:r>
        <w:rPr>
          <w:color w:val="000009"/>
        </w:rPr>
        <w:t>the</w:t>
      </w:r>
      <w:r>
        <w:rPr>
          <w:color w:val="000009"/>
          <w:spacing w:val="17"/>
        </w:rPr>
        <w:t xml:space="preserve"> </w:t>
      </w:r>
      <w:r>
        <w:rPr>
          <w:color w:val="000009"/>
        </w:rPr>
        <w:t>private</w:t>
      </w:r>
      <w:r>
        <w:rPr>
          <w:color w:val="000009"/>
          <w:spacing w:val="-52"/>
        </w:rPr>
        <w:t xml:space="preserve"> </w:t>
      </w:r>
      <w:r>
        <w:rPr>
          <w:color w:val="000009"/>
        </w:rPr>
        <w:t>sector</w:t>
      </w:r>
      <w:r>
        <w:rPr>
          <w:color w:val="000009"/>
          <w:spacing w:val="12"/>
        </w:rPr>
        <w:t xml:space="preserve"> </w:t>
      </w:r>
      <w:r>
        <w:t>incentives</w:t>
      </w:r>
      <w:r w:rsidR="00E339D2">
        <w:t xml:space="preserve"> and opportunities</w:t>
      </w:r>
      <w:r>
        <w:rPr>
          <w:spacing w:val="10"/>
        </w:rPr>
        <w:t xml:space="preserve"> </w:t>
      </w:r>
      <w:r>
        <w:t>for</w:t>
      </w:r>
      <w:r>
        <w:rPr>
          <w:spacing w:val="7"/>
        </w:rPr>
        <w:t xml:space="preserve"> </w:t>
      </w:r>
      <w:r>
        <w:t>youth</w:t>
      </w:r>
      <w:r>
        <w:rPr>
          <w:spacing w:val="11"/>
        </w:rPr>
        <w:t xml:space="preserve"> </w:t>
      </w:r>
      <w:r>
        <w:t>to</w:t>
      </w:r>
      <w:r>
        <w:rPr>
          <w:spacing w:val="8"/>
        </w:rPr>
        <w:t xml:space="preserve"> </w:t>
      </w:r>
      <w:r>
        <w:t>participate</w:t>
      </w:r>
      <w:r>
        <w:rPr>
          <w:spacing w:val="12"/>
        </w:rPr>
        <w:t xml:space="preserve"> </w:t>
      </w:r>
      <w:r>
        <w:t>in</w:t>
      </w:r>
      <w:r>
        <w:rPr>
          <w:spacing w:val="8"/>
        </w:rPr>
        <w:t xml:space="preserve"> </w:t>
      </w:r>
      <w:r>
        <w:t>diversified</w:t>
      </w:r>
      <w:r>
        <w:rPr>
          <w:spacing w:val="10"/>
        </w:rPr>
        <w:t xml:space="preserve"> </w:t>
      </w:r>
      <w:r>
        <w:t>education</w:t>
      </w:r>
      <w:r>
        <w:rPr>
          <w:spacing w:val="11"/>
        </w:rPr>
        <w:t xml:space="preserve"> </w:t>
      </w:r>
      <w:r>
        <w:t>programmes</w:t>
      </w:r>
      <w:r w:rsidR="002814E8">
        <w:t xml:space="preserve"> focusing on </w:t>
      </w:r>
      <w:r w:rsidR="00D84E39">
        <w:t>forest and ecosystem restoration and sustainable management</w:t>
      </w:r>
      <w:r>
        <w:t>,</w:t>
      </w:r>
      <w:r>
        <w:rPr>
          <w:spacing w:val="1"/>
        </w:rPr>
        <w:t xml:space="preserve"> </w:t>
      </w:r>
      <w:r>
        <w:t>including</w:t>
      </w:r>
      <w:r>
        <w:rPr>
          <w:spacing w:val="1"/>
        </w:rPr>
        <w:t xml:space="preserve"> </w:t>
      </w:r>
      <w:r>
        <w:t>through</w:t>
      </w:r>
      <w:r>
        <w:rPr>
          <w:spacing w:val="3"/>
        </w:rPr>
        <w:t xml:space="preserve"> </w:t>
      </w:r>
      <w:r>
        <w:t>the</w:t>
      </w:r>
      <w:r>
        <w:rPr>
          <w:spacing w:val="-1"/>
        </w:rPr>
        <w:t xml:space="preserve"> </w:t>
      </w:r>
      <w:r>
        <w:t>creation</w:t>
      </w:r>
      <w:r>
        <w:rPr>
          <w:spacing w:val="4"/>
        </w:rPr>
        <w:t xml:space="preserve"> </w:t>
      </w:r>
      <w:r w:rsidR="00E339D2">
        <w:t>job opportunities,</w:t>
      </w:r>
      <w:r>
        <w:rPr>
          <w:spacing w:val="3"/>
        </w:rPr>
        <w:t xml:space="preserve"> </w:t>
      </w:r>
      <w:r>
        <w:t>to</w:t>
      </w:r>
    </w:p>
    <w:p w14:paraId="21529186" w14:textId="76C43325" w:rsidR="00385423" w:rsidRDefault="00D84E39" w:rsidP="00D84E39">
      <w:pPr>
        <w:pStyle w:val="ListParagraph"/>
        <w:numPr>
          <w:ilvl w:val="0"/>
          <w:numId w:val="11"/>
        </w:numPr>
        <w:tabs>
          <w:tab w:val="left" w:pos="798"/>
        </w:tabs>
        <w:spacing w:before="147" w:line="244" w:lineRule="auto"/>
        <w:rPr>
          <w:sz w:val="20"/>
        </w:rPr>
      </w:pPr>
      <w:r>
        <w:t>i</w:t>
      </w:r>
      <w:r w:rsidR="00E339D2">
        <w:t>ncrease the access of</w:t>
      </w:r>
      <w:r w:rsidR="00B335BB">
        <w:rPr>
          <w:spacing w:val="1"/>
        </w:rPr>
        <w:t xml:space="preserve"> </w:t>
      </w:r>
      <w:r w:rsidR="00B335BB">
        <w:t>youth</w:t>
      </w:r>
      <w:r w:rsidR="00B335BB">
        <w:rPr>
          <w:spacing w:val="1"/>
        </w:rPr>
        <w:t xml:space="preserve"> </w:t>
      </w:r>
      <w:r w:rsidR="00B335BB">
        <w:t>entrepreneurship in</w:t>
      </w:r>
      <w:r w:rsidR="00B335BB">
        <w:rPr>
          <w:spacing w:val="1"/>
        </w:rPr>
        <w:t xml:space="preserve"> </w:t>
      </w:r>
      <w:r w:rsidR="00B335BB">
        <w:t>the</w:t>
      </w:r>
      <w:r w:rsidR="00B335BB">
        <w:rPr>
          <w:spacing w:val="1"/>
        </w:rPr>
        <w:t xml:space="preserve"> </w:t>
      </w:r>
      <w:r w:rsidR="00B335BB">
        <w:t>Mediterranean region</w:t>
      </w:r>
      <w:r w:rsidR="00B335BB">
        <w:rPr>
          <w:spacing w:val="1"/>
        </w:rPr>
        <w:t xml:space="preserve"> </w:t>
      </w:r>
      <w:r w:rsidR="00E339D2">
        <w:t>to restoration of degraded forests and ecosystems</w:t>
      </w:r>
      <w:r w:rsidR="00B335BB">
        <w:t>,</w:t>
      </w:r>
      <w:r w:rsidR="00B335BB">
        <w:rPr>
          <w:spacing w:val="5"/>
        </w:rPr>
        <w:t xml:space="preserve"> </w:t>
      </w:r>
      <w:r w:rsidR="00B335BB">
        <w:t>and</w:t>
      </w:r>
    </w:p>
    <w:p w14:paraId="77A57AB2" w14:textId="0F57B412" w:rsidR="00385423" w:rsidRDefault="00B335BB" w:rsidP="00D84E39">
      <w:pPr>
        <w:pStyle w:val="ListParagraph"/>
        <w:numPr>
          <w:ilvl w:val="0"/>
          <w:numId w:val="11"/>
        </w:numPr>
        <w:tabs>
          <w:tab w:val="left" w:pos="798"/>
        </w:tabs>
        <w:spacing w:before="154" w:line="247" w:lineRule="auto"/>
      </w:pPr>
      <w:r>
        <w:t xml:space="preserve">promote innovative ideas, networks </w:t>
      </w:r>
      <w:r w:rsidR="00E339D2">
        <w:t xml:space="preserve">of Mediterranean young entrepreneurs </w:t>
      </w:r>
      <w:r>
        <w:t>to</w:t>
      </w:r>
      <w:r>
        <w:rPr>
          <w:spacing w:val="1"/>
        </w:rPr>
        <w:t xml:space="preserve"> </w:t>
      </w:r>
      <w:r>
        <w:t>turn</w:t>
      </w:r>
      <w:r>
        <w:rPr>
          <w:spacing w:val="6"/>
        </w:rPr>
        <w:t xml:space="preserve"> </w:t>
      </w:r>
      <w:r>
        <w:t>innovative</w:t>
      </w:r>
      <w:r>
        <w:rPr>
          <w:spacing w:val="4"/>
        </w:rPr>
        <w:t xml:space="preserve"> </w:t>
      </w:r>
      <w:r>
        <w:t>ideas</w:t>
      </w:r>
      <w:r>
        <w:rPr>
          <w:spacing w:val="2"/>
        </w:rPr>
        <w:t xml:space="preserve"> </w:t>
      </w:r>
      <w:r>
        <w:t>into</w:t>
      </w:r>
      <w:r>
        <w:rPr>
          <w:spacing w:val="1"/>
        </w:rPr>
        <w:t xml:space="preserve"> </w:t>
      </w:r>
      <w:r>
        <w:t>business</w:t>
      </w:r>
      <w:r>
        <w:rPr>
          <w:spacing w:val="2"/>
        </w:rPr>
        <w:t xml:space="preserve"> </w:t>
      </w:r>
      <w:r w:rsidR="00E339D2">
        <w:t>opportunities</w:t>
      </w:r>
      <w:r>
        <w:t>;</w:t>
      </w:r>
    </w:p>
    <w:p w14:paraId="226107A3" w14:textId="79827974" w:rsidR="00385423" w:rsidRDefault="00B335BB">
      <w:pPr>
        <w:pStyle w:val="ListParagraph"/>
        <w:numPr>
          <w:ilvl w:val="0"/>
          <w:numId w:val="4"/>
        </w:numPr>
        <w:tabs>
          <w:tab w:val="left" w:pos="472"/>
        </w:tabs>
        <w:spacing w:before="149" w:line="244" w:lineRule="auto"/>
      </w:pPr>
      <w:r>
        <w:rPr>
          <w:color w:val="000009"/>
        </w:rPr>
        <w:t>Mobilize</w:t>
      </w:r>
      <w:r>
        <w:rPr>
          <w:color w:val="000009"/>
          <w:spacing w:val="22"/>
        </w:rPr>
        <w:t xml:space="preserve"> </w:t>
      </w:r>
      <w:r>
        <w:rPr>
          <w:color w:val="000009"/>
        </w:rPr>
        <w:t>with</w:t>
      </w:r>
      <w:r>
        <w:rPr>
          <w:color w:val="000009"/>
          <w:spacing w:val="22"/>
        </w:rPr>
        <w:t xml:space="preserve"> </w:t>
      </w:r>
      <w:r>
        <w:rPr>
          <w:color w:val="000009"/>
        </w:rPr>
        <w:t>the</w:t>
      </w:r>
      <w:r>
        <w:rPr>
          <w:color w:val="000009"/>
          <w:spacing w:val="26"/>
        </w:rPr>
        <w:t xml:space="preserve"> </w:t>
      </w:r>
      <w:r>
        <w:rPr>
          <w:color w:val="000009"/>
        </w:rPr>
        <w:t>support</w:t>
      </w:r>
      <w:r>
        <w:rPr>
          <w:color w:val="000009"/>
          <w:spacing w:val="24"/>
        </w:rPr>
        <w:t xml:space="preserve"> </w:t>
      </w:r>
      <w:r>
        <w:rPr>
          <w:color w:val="000009"/>
        </w:rPr>
        <w:t>of</w:t>
      </w:r>
      <w:r>
        <w:rPr>
          <w:color w:val="000009"/>
          <w:spacing w:val="21"/>
        </w:rPr>
        <w:t xml:space="preserve"> </w:t>
      </w:r>
      <w:r>
        <w:rPr>
          <w:color w:val="000009"/>
        </w:rPr>
        <w:t>stakeholders</w:t>
      </w:r>
      <w:r>
        <w:rPr>
          <w:color w:val="000009"/>
          <w:spacing w:val="20"/>
        </w:rPr>
        <w:t xml:space="preserve"> </w:t>
      </w:r>
      <w:r>
        <w:rPr>
          <w:color w:val="000009"/>
        </w:rPr>
        <w:t>and</w:t>
      </w:r>
      <w:r>
        <w:rPr>
          <w:color w:val="000009"/>
          <w:spacing w:val="22"/>
        </w:rPr>
        <w:t xml:space="preserve"> </w:t>
      </w:r>
      <w:r>
        <w:rPr>
          <w:color w:val="000009"/>
        </w:rPr>
        <w:t>relevant</w:t>
      </w:r>
      <w:r>
        <w:rPr>
          <w:color w:val="000009"/>
          <w:spacing w:val="21"/>
        </w:rPr>
        <w:t xml:space="preserve"> </w:t>
      </w:r>
      <w:r>
        <w:rPr>
          <w:color w:val="000009"/>
        </w:rPr>
        <w:t>agencies</w:t>
      </w:r>
      <w:r>
        <w:rPr>
          <w:color w:val="000009"/>
          <w:spacing w:val="20"/>
        </w:rPr>
        <w:t xml:space="preserve"> </w:t>
      </w:r>
      <w:r>
        <w:rPr>
          <w:color w:val="000009"/>
        </w:rPr>
        <w:t>including</w:t>
      </w:r>
      <w:r>
        <w:rPr>
          <w:color w:val="000009"/>
          <w:spacing w:val="23"/>
        </w:rPr>
        <w:t xml:space="preserve"> </w:t>
      </w:r>
      <w:r w:rsidR="00E339D2">
        <w:rPr>
          <w:color w:val="000009"/>
        </w:rPr>
        <w:t xml:space="preserve">the Adaptation Fund </w:t>
      </w:r>
      <w:r>
        <w:rPr>
          <w:color w:val="000009"/>
        </w:rPr>
        <w:t>the</w:t>
      </w:r>
      <w:r>
        <w:rPr>
          <w:color w:val="000009"/>
          <w:spacing w:val="3"/>
        </w:rPr>
        <w:t xml:space="preserve"> </w:t>
      </w:r>
      <w:r>
        <w:rPr>
          <w:color w:val="000009"/>
        </w:rPr>
        <w:t>Green</w:t>
      </w:r>
      <w:r>
        <w:rPr>
          <w:color w:val="000009"/>
          <w:spacing w:val="3"/>
        </w:rPr>
        <w:t xml:space="preserve"> </w:t>
      </w:r>
      <w:r>
        <w:rPr>
          <w:color w:val="000009"/>
        </w:rPr>
        <w:t>Climate</w:t>
      </w:r>
      <w:r>
        <w:rPr>
          <w:color w:val="000009"/>
          <w:spacing w:val="4"/>
        </w:rPr>
        <w:t xml:space="preserve"> </w:t>
      </w:r>
      <w:r>
        <w:rPr>
          <w:color w:val="000009"/>
        </w:rPr>
        <w:t>Fund,</w:t>
      </w:r>
      <w:r>
        <w:rPr>
          <w:color w:val="000009"/>
          <w:spacing w:val="1"/>
        </w:rPr>
        <w:t xml:space="preserve"> </w:t>
      </w:r>
      <w:r w:rsidR="00124F05">
        <w:rPr>
          <w:color w:val="000009"/>
          <w:spacing w:val="1"/>
        </w:rPr>
        <w:t xml:space="preserve">the Global Environment Fund </w:t>
      </w:r>
      <w:r>
        <w:rPr>
          <w:color w:val="000009"/>
        </w:rPr>
        <w:t>which</w:t>
      </w:r>
      <w:r>
        <w:rPr>
          <w:color w:val="000009"/>
          <w:spacing w:val="3"/>
        </w:rPr>
        <w:t xml:space="preserve"> </w:t>
      </w:r>
      <w:r>
        <w:rPr>
          <w:color w:val="000009"/>
        </w:rPr>
        <w:t>entails</w:t>
      </w:r>
      <w:r>
        <w:rPr>
          <w:color w:val="000009"/>
          <w:spacing w:val="2"/>
        </w:rPr>
        <w:t xml:space="preserve"> </w:t>
      </w:r>
      <w:r>
        <w:rPr>
          <w:color w:val="000009"/>
        </w:rPr>
        <w:t>to</w:t>
      </w:r>
    </w:p>
    <w:p w14:paraId="53F6F463" w14:textId="1BDA3A68" w:rsidR="00385423" w:rsidRDefault="00B335BB" w:rsidP="00582CAF">
      <w:pPr>
        <w:pStyle w:val="ListParagraph"/>
        <w:numPr>
          <w:ilvl w:val="0"/>
          <w:numId w:val="12"/>
        </w:numPr>
        <w:tabs>
          <w:tab w:val="left" w:pos="810"/>
        </w:tabs>
        <w:spacing w:before="154" w:line="244" w:lineRule="auto"/>
        <w:ind w:right="140"/>
      </w:pPr>
      <w:r>
        <w:rPr>
          <w:color w:val="000009"/>
        </w:rPr>
        <w:t>prepare</w:t>
      </w:r>
      <w:r>
        <w:rPr>
          <w:color w:val="000009"/>
          <w:spacing w:val="1"/>
        </w:rPr>
        <w:t xml:space="preserve"> </w:t>
      </w:r>
      <w:r>
        <w:rPr>
          <w:color w:val="000009"/>
        </w:rPr>
        <w:t>investment</w:t>
      </w:r>
      <w:r>
        <w:rPr>
          <w:color w:val="000009"/>
          <w:spacing w:val="1"/>
        </w:rPr>
        <w:t xml:space="preserve"> </w:t>
      </w:r>
      <w:r>
        <w:rPr>
          <w:color w:val="000009"/>
        </w:rPr>
        <w:t>frameworks</w:t>
      </w:r>
      <w:r>
        <w:rPr>
          <w:color w:val="000009"/>
          <w:spacing w:val="1"/>
        </w:rPr>
        <w:t xml:space="preserve"> </w:t>
      </w:r>
      <w:r>
        <w:rPr>
          <w:color w:val="000009"/>
        </w:rPr>
        <w:t>integrating</w:t>
      </w:r>
      <w:r>
        <w:rPr>
          <w:color w:val="000009"/>
          <w:spacing w:val="1"/>
        </w:rPr>
        <w:t xml:space="preserve"> </w:t>
      </w:r>
      <w:r w:rsidR="00124F05">
        <w:rPr>
          <w:color w:val="000009"/>
          <w:spacing w:val="1"/>
        </w:rPr>
        <w:t>r</w:t>
      </w:r>
      <w:r>
        <w:rPr>
          <w:color w:val="000009"/>
        </w:rPr>
        <w:t>estoration as</w:t>
      </w:r>
      <w:r>
        <w:rPr>
          <w:color w:val="000009"/>
          <w:spacing w:val="4"/>
        </w:rPr>
        <w:t xml:space="preserve"> </w:t>
      </w:r>
      <w:r w:rsidR="00124F05">
        <w:rPr>
          <w:color w:val="000009"/>
        </w:rPr>
        <w:t>a nature-based solution to climate change adaptation, and</w:t>
      </w:r>
    </w:p>
    <w:p w14:paraId="35A3DE05" w14:textId="55A7EB31" w:rsidR="00124F05" w:rsidRDefault="00124F05" w:rsidP="00582CAF">
      <w:pPr>
        <w:pStyle w:val="ListParagraph"/>
        <w:numPr>
          <w:ilvl w:val="0"/>
          <w:numId w:val="12"/>
        </w:numPr>
        <w:spacing w:before="153" w:line="244" w:lineRule="auto"/>
        <w:ind w:right="140"/>
      </w:pPr>
      <w:r w:rsidRPr="00124F05">
        <w:rPr>
          <w:color w:val="000009"/>
        </w:rPr>
        <w:t>diversif</w:t>
      </w:r>
      <w:r>
        <w:rPr>
          <w:color w:val="000009"/>
        </w:rPr>
        <w:t>y</w:t>
      </w:r>
      <w:r w:rsidRPr="00124F05">
        <w:rPr>
          <w:color w:val="000009"/>
        </w:rPr>
        <w:t xml:space="preserve"> strateg</w:t>
      </w:r>
      <w:r>
        <w:rPr>
          <w:color w:val="000009"/>
        </w:rPr>
        <w:t>ies</w:t>
      </w:r>
      <w:r w:rsidRPr="00124F05">
        <w:rPr>
          <w:color w:val="000009"/>
        </w:rPr>
        <w:t xml:space="preserve"> for </w:t>
      </w:r>
      <w:r>
        <w:rPr>
          <w:color w:val="000009"/>
        </w:rPr>
        <w:t>restoration</w:t>
      </w:r>
      <w:r w:rsidRPr="00124F05">
        <w:rPr>
          <w:color w:val="000009"/>
        </w:rPr>
        <w:t xml:space="preserve"> financing efforts</w:t>
      </w:r>
      <w:r w:rsidR="002814E8">
        <w:t>.</w:t>
      </w:r>
    </w:p>
    <w:sectPr w:rsidR="00124F05">
      <w:pgSz w:w="12240" w:h="15840"/>
      <w:pgMar w:top="620" w:right="1200" w:bottom="280" w:left="1720" w:header="720" w:footer="720"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Garavaglia, Valentina (NFO)" w:date="2022-02-11T13:02:00Z" w:initials="GV(">
    <w:p w14:paraId="4760A4A3" w14:textId="15B18CBB" w:rsidR="002575F4" w:rsidRDefault="002575F4">
      <w:pPr>
        <w:pStyle w:val="CommentText"/>
      </w:pPr>
      <w:r>
        <w:rPr>
          <w:rStyle w:val="CommentReference"/>
        </w:rPr>
        <w:annotationRef/>
      </w:r>
      <w:r>
        <w:t>Commitment or declaration, tbd</w:t>
      </w:r>
    </w:p>
  </w:comment>
  <w:comment w:id="5" w:author="Garavaglia, Valentina (NFO)" w:date="2022-02-16T13:12:00Z" w:initials="GV(">
    <w:p w14:paraId="4E97B66B" w14:textId="18E9B6E4" w:rsidR="0061411A" w:rsidRDefault="0061411A">
      <w:pPr>
        <w:pStyle w:val="CommentText"/>
      </w:pPr>
      <w:r>
        <w:rPr>
          <w:rStyle w:val="CommentReference"/>
        </w:rPr>
        <w:annotationRef/>
      </w:r>
      <w:r>
        <w:t>The title of 7MFW say “the next Mediterranean generations” but I would suggest using “future”. To double check with Manon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760A4A3" w15:done="0"/>
  <w15:commentEx w15:paraId="4E97B66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0DCCD" w16cex:dateUtc="2022-02-11T12:02:00Z"/>
  <w16cex:commentExtensible w16cex:durableId="25B776B1" w16cex:dateUtc="2022-02-16T1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60A4A3" w16cid:durableId="25B0DCCD"/>
  <w16cid:commentId w16cid:paraId="4E97B66B" w16cid:durableId="25B776B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xml><?xml version="1.0" encoding="utf-8"?>
<int:Intelligence xmlns:int="http://schemas.microsoft.com/office/intelligence/2019/intelligence">
  <int:IntelligenceSettings/>
  <int:Manifest>
    <int:ParagraphRange paragraphId="1996046031" textId="1496939168" start="118" length="10" invalidationStart="118" invalidationLength="10" id="9IwxUxZ2"/>
  </int:Manifest>
  <int:Observations>
    <int:Content id="9IwxUxZ2">
      <int:Rejection type="LegacyProofing"/>
    </int:Content>
  </int:Observations>
</int: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C5518"/>
    <w:multiLevelType w:val="hybridMultilevel"/>
    <w:tmpl w:val="8F4E1B5C"/>
    <w:lvl w:ilvl="0" w:tplc="04100001">
      <w:start w:val="1"/>
      <w:numFmt w:val="bullet"/>
      <w:lvlText w:val=""/>
      <w:lvlJc w:val="left"/>
      <w:pPr>
        <w:ind w:left="797" w:hanging="339"/>
      </w:pPr>
      <w:rPr>
        <w:rFonts w:ascii="Symbol" w:hAnsi="Symbol" w:hint="default"/>
        <w:w w:val="103"/>
        <w:lang w:val="en-US" w:eastAsia="en-US" w:bidi="ar-SA"/>
      </w:rPr>
    </w:lvl>
    <w:lvl w:ilvl="1" w:tplc="FFFFFFFF">
      <w:numFmt w:val="bullet"/>
      <w:lvlText w:val="•"/>
      <w:lvlJc w:val="left"/>
      <w:pPr>
        <w:ind w:left="1652" w:hanging="339"/>
      </w:pPr>
      <w:rPr>
        <w:rFonts w:hint="default"/>
        <w:lang w:val="en-US" w:eastAsia="en-US" w:bidi="ar-SA"/>
      </w:rPr>
    </w:lvl>
    <w:lvl w:ilvl="2" w:tplc="FFFFFFFF">
      <w:numFmt w:val="bullet"/>
      <w:lvlText w:val="•"/>
      <w:lvlJc w:val="left"/>
      <w:pPr>
        <w:ind w:left="2504" w:hanging="339"/>
      </w:pPr>
      <w:rPr>
        <w:rFonts w:hint="default"/>
        <w:lang w:val="en-US" w:eastAsia="en-US" w:bidi="ar-SA"/>
      </w:rPr>
    </w:lvl>
    <w:lvl w:ilvl="3" w:tplc="FFFFFFFF">
      <w:numFmt w:val="bullet"/>
      <w:lvlText w:val="•"/>
      <w:lvlJc w:val="left"/>
      <w:pPr>
        <w:ind w:left="3356" w:hanging="339"/>
      </w:pPr>
      <w:rPr>
        <w:rFonts w:hint="default"/>
        <w:lang w:val="en-US" w:eastAsia="en-US" w:bidi="ar-SA"/>
      </w:rPr>
    </w:lvl>
    <w:lvl w:ilvl="4" w:tplc="FFFFFFFF">
      <w:numFmt w:val="bullet"/>
      <w:lvlText w:val="•"/>
      <w:lvlJc w:val="left"/>
      <w:pPr>
        <w:ind w:left="4208" w:hanging="339"/>
      </w:pPr>
      <w:rPr>
        <w:rFonts w:hint="default"/>
        <w:lang w:val="en-US" w:eastAsia="en-US" w:bidi="ar-SA"/>
      </w:rPr>
    </w:lvl>
    <w:lvl w:ilvl="5" w:tplc="FFFFFFFF">
      <w:numFmt w:val="bullet"/>
      <w:lvlText w:val="•"/>
      <w:lvlJc w:val="left"/>
      <w:pPr>
        <w:ind w:left="5060" w:hanging="339"/>
      </w:pPr>
      <w:rPr>
        <w:rFonts w:hint="default"/>
        <w:lang w:val="en-US" w:eastAsia="en-US" w:bidi="ar-SA"/>
      </w:rPr>
    </w:lvl>
    <w:lvl w:ilvl="6" w:tplc="FFFFFFFF">
      <w:numFmt w:val="bullet"/>
      <w:lvlText w:val="•"/>
      <w:lvlJc w:val="left"/>
      <w:pPr>
        <w:ind w:left="5912" w:hanging="339"/>
      </w:pPr>
      <w:rPr>
        <w:rFonts w:hint="default"/>
        <w:lang w:val="en-US" w:eastAsia="en-US" w:bidi="ar-SA"/>
      </w:rPr>
    </w:lvl>
    <w:lvl w:ilvl="7" w:tplc="FFFFFFFF">
      <w:numFmt w:val="bullet"/>
      <w:lvlText w:val="•"/>
      <w:lvlJc w:val="left"/>
      <w:pPr>
        <w:ind w:left="6764" w:hanging="339"/>
      </w:pPr>
      <w:rPr>
        <w:rFonts w:hint="default"/>
        <w:lang w:val="en-US" w:eastAsia="en-US" w:bidi="ar-SA"/>
      </w:rPr>
    </w:lvl>
    <w:lvl w:ilvl="8" w:tplc="FFFFFFFF">
      <w:numFmt w:val="bullet"/>
      <w:lvlText w:val="•"/>
      <w:lvlJc w:val="left"/>
      <w:pPr>
        <w:ind w:left="7616" w:hanging="339"/>
      </w:pPr>
      <w:rPr>
        <w:rFonts w:hint="default"/>
        <w:lang w:val="en-US" w:eastAsia="en-US" w:bidi="ar-SA"/>
      </w:rPr>
    </w:lvl>
  </w:abstractNum>
  <w:abstractNum w:abstractNumId="1" w15:restartNumberingAfterBreak="0">
    <w:nsid w:val="1FFF2A79"/>
    <w:multiLevelType w:val="hybridMultilevel"/>
    <w:tmpl w:val="4F7846DC"/>
    <w:lvl w:ilvl="0" w:tplc="04100001">
      <w:start w:val="1"/>
      <w:numFmt w:val="bullet"/>
      <w:lvlText w:val=""/>
      <w:lvlJc w:val="left"/>
      <w:pPr>
        <w:ind w:left="809" w:hanging="339"/>
      </w:pPr>
      <w:rPr>
        <w:rFonts w:ascii="Symbol" w:hAnsi="Symbol" w:hint="default"/>
        <w:w w:val="102"/>
        <w:sz w:val="22"/>
        <w:szCs w:val="22"/>
        <w:lang w:val="en-US" w:eastAsia="en-US" w:bidi="ar-SA"/>
      </w:rPr>
    </w:lvl>
    <w:lvl w:ilvl="1" w:tplc="FFFFFFFF">
      <w:numFmt w:val="bullet"/>
      <w:lvlText w:val="•"/>
      <w:lvlJc w:val="left"/>
      <w:pPr>
        <w:ind w:left="1652" w:hanging="339"/>
      </w:pPr>
      <w:rPr>
        <w:rFonts w:hint="default"/>
        <w:lang w:val="en-US" w:eastAsia="en-US" w:bidi="ar-SA"/>
      </w:rPr>
    </w:lvl>
    <w:lvl w:ilvl="2" w:tplc="FFFFFFFF">
      <w:numFmt w:val="bullet"/>
      <w:lvlText w:val="•"/>
      <w:lvlJc w:val="left"/>
      <w:pPr>
        <w:ind w:left="2504" w:hanging="339"/>
      </w:pPr>
      <w:rPr>
        <w:rFonts w:hint="default"/>
        <w:lang w:val="en-US" w:eastAsia="en-US" w:bidi="ar-SA"/>
      </w:rPr>
    </w:lvl>
    <w:lvl w:ilvl="3" w:tplc="FFFFFFFF">
      <w:numFmt w:val="bullet"/>
      <w:lvlText w:val="•"/>
      <w:lvlJc w:val="left"/>
      <w:pPr>
        <w:ind w:left="3356" w:hanging="339"/>
      </w:pPr>
      <w:rPr>
        <w:rFonts w:hint="default"/>
        <w:lang w:val="en-US" w:eastAsia="en-US" w:bidi="ar-SA"/>
      </w:rPr>
    </w:lvl>
    <w:lvl w:ilvl="4" w:tplc="FFFFFFFF">
      <w:numFmt w:val="bullet"/>
      <w:lvlText w:val="•"/>
      <w:lvlJc w:val="left"/>
      <w:pPr>
        <w:ind w:left="4208" w:hanging="339"/>
      </w:pPr>
      <w:rPr>
        <w:rFonts w:hint="default"/>
        <w:lang w:val="en-US" w:eastAsia="en-US" w:bidi="ar-SA"/>
      </w:rPr>
    </w:lvl>
    <w:lvl w:ilvl="5" w:tplc="FFFFFFFF">
      <w:numFmt w:val="bullet"/>
      <w:lvlText w:val="•"/>
      <w:lvlJc w:val="left"/>
      <w:pPr>
        <w:ind w:left="5060" w:hanging="339"/>
      </w:pPr>
      <w:rPr>
        <w:rFonts w:hint="default"/>
        <w:lang w:val="en-US" w:eastAsia="en-US" w:bidi="ar-SA"/>
      </w:rPr>
    </w:lvl>
    <w:lvl w:ilvl="6" w:tplc="FFFFFFFF">
      <w:numFmt w:val="bullet"/>
      <w:lvlText w:val="•"/>
      <w:lvlJc w:val="left"/>
      <w:pPr>
        <w:ind w:left="5912" w:hanging="339"/>
      </w:pPr>
      <w:rPr>
        <w:rFonts w:hint="default"/>
        <w:lang w:val="en-US" w:eastAsia="en-US" w:bidi="ar-SA"/>
      </w:rPr>
    </w:lvl>
    <w:lvl w:ilvl="7" w:tplc="FFFFFFFF">
      <w:numFmt w:val="bullet"/>
      <w:lvlText w:val="•"/>
      <w:lvlJc w:val="left"/>
      <w:pPr>
        <w:ind w:left="6764" w:hanging="339"/>
      </w:pPr>
      <w:rPr>
        <w:rFonts w:hint="default"/>
        <w:lang w:val="en-US" w:eastAsia="en-US" w:bidi="ar-SA"/>
      </w:rPr>
    </w:lvl>
    <w:lvl w:ilvl="8" w:tplc="FFFFFFFF">
      <w:numFmt w:val="bullet"/>
      <w:lvlText w:val="•"/>
      <w:lvlJc w:val="left"/>
      <w:pPr>
        <w:ind w:left="7616" w:hanging="339"/>
      </w:pPr>
      <w:rPr>
        <w:rFonts w:hint="default"/>
        <w:lang w:val="en-US" w:eastAsia="en-US" w:bidi="ar-SA"/>
      </w:rPr>
    </w:lvl>
  </w:abstractNum>
  <w:abstractNum w:abstractNumId="2" w15:restartNumberingAfterBreak="0">
    <w:nsid w:val="43276A6B"/>
    <w:multiLevelType w:val="hybridMultilevel"/>
    <w:tmpl w:val="B3C4F430"/>
    <w:lvl w:ilvl="0" w:tplc="70E43FD8">
      <w:numFmt w:val="bullet"/>
      <w:lvlText w:val="–"/>
      <w:lvlJc w:val="left"/>
      <w:pPr>
        <w:ind w:left="797" w:hanging="339"/>
      </w:pPr>
      <w:rPr>
        <w:rFonts w:hint="default"/>
        <w:w w:val="103"/>
        <w:lang w:val="en-US" w:eastAsia="en-US" w:bidi="ar-SA"/>
      </w:rPr>
    </w:lvl>
    <w:lvl w:ilvl="1" w:tplc="B874C0E4">
      <w:numFmt w:val="bullet"/>
      <w:lvlText w:val="•"/>
      <w:lvlJc w:val="left"/>
      <w:pPr>
        <w:ind w:left="1652" w:hanging="339"/>
      </w:pPr>
      <w:rPr>
        <w:rFonts w:hint="default"/>
        <w:lang w:val="en-US" w:eastAsia="en-US" w:bidi="ar-SA"/>
      </w:rPr>
    </w:lvl>
    <w:lvl w:ilvl="2" w:tplc="967ED0D4">
      <w:numFmt w:val="bullet"/>
      <w:lvlText w:val="•"/>
      <w:lvlJc w:val="left"/>
      <w:pPr>
        <w:ind w:left="2504" w:hanging="339"/>
      </w:pPr>
      <w:rPr>
        <w:rFonts w:hint="default"/>
        <w:lang w:val="en-US" w:eastAsia="en-US" w:bidi="ar-SA"/>
      </w:rPr>
    </w:lvl>
    <w:lvl w:ilvl="3" w:tplc="F54ADCF4">
      <w:numFmt w:val="bullet"/>
      <w:lvlText w:val="•"/>
      <w:lvlJc w:val="left"/>
      <w:pPr>
        <w:ind w:left="3356" w:hanging="339"/>
      </w:pPr>
      <w:rPr>
        <w:rFonts w:hint="default"/>
        <w:lang w:val="en-US" w:eastAsia="en-US" w:bidi="ar-SA"/>
      </w:rPr>
    </w:lvl>
    <w:lvl w:ilvl="4" w:tplc="38A205D0">
      <w:numFmt w:val="bullet"/>
      <w:lvlText w:val="•"/>
      <w:lvlJc w:val="left"/>
      <w:pPr>
        <w:ind w:left="4208" w:hanging="339"/>
      </w:pPr>
      <w:rPr>
        <w:rFonts w:hint="default"/>
        <w:lang w:val="en-US" w:eastAsia="en-US" w:bidi="ar-SA"/>
      </w:rPr>
    </w:lvl>
    <w:lvl w:ilvl="5" w:tplc="65027576">
      <w:numFmt w:val="bullet"/>
      <w:lvlText w:val="•"/>
      <w:lvlJc w:val="left"/>
      <w:pPr>
        <w:ind w:left="5060" w:hanging="339"/>
      </w:pPr>
      <w:rPr>
        <w:rFonts w:hint="default"/>
        <w:lang w:val="en-US" w:eastAsia="en-US" w:bidi="ar-SA"/>
      </w:rPr>
    </w:lvl>
    <w:lvl w:ilvl="6" w:tplc="C1D6B558">
      <w:numFmt w:val="bullet"/>
      <w:lvlText w:val="•"/>
      <w:lvlJc w:val="left"/>
      <w:pPr>
        <w:ind w:left="5912" w:hanging="339"/>
      </w:pPr>
      <w:rPr>
        <w:rFonts w:hint="default"/>
        <w:lang w:val="en-US" w:eastAsia="en-US" w:bidi="ar-SA"/>
      </w:rPr>
    </w:lvl>
    <w:lvl w:ilvl="7" w:tplc="9FBCA17E">
      <w:numFmt w:val="bullet"/>
      <w:lvlText w:val="•"/>
      <w:lvlJc w:val="left"/>
      <w:pPr>
        <w:ind w:left="6764" w:hanging="339"/>
      </w:pPr>
      <w:rPr>
        <w:rFonts w:hint="default"/>
        <w:lang w:val="en-US" w:eastAsia="en-US" w:bidi="ar-SA"/>
      </w:rPr>
    </w:lvl>
    <w:lvl w:ilvl="8" w:tplc="FA6823B0">
      <w:numFmt w:val="bullet"/>
      <w:lvlText w:val="•"/>
      <w:lvlJc w:val="left"/>
      <w:pPr>
        <w:ind w:left="7616" w:hanging="339"/>
      </w:pPr>
      <w:rPr>
        <w:rFonts w:hint="default"/>
        <w:lang w:val="en-US" w:eastAsia="en-US" w:bidi="ar-SA"/>
      </w:rPr>
    </w:lvl>
  </w:abstractNum>
  <w:abstractNum w:abstractNumId="3" w15:restartNumberingAfterBreak="0">
    <w:nsid w:val="45E22EC8"/>
    <w:multiLevelType w:val="hybridMultilevel"/>
    <w:tmpl w:val="DC2C026E"/>
    <w:lvl w:ilvl="0" w:tplc="95905206">
      <w:start w:val="1"/>
      <w:numFmt w:val="decimal"/>
      <w:lvlText w:val="%1."/>
      <w:lvlJc w:val="left"/>
      <w:pPr>
        <w:ind w:left="471" w:hanging="339"/>
      </w:pPr>
      <w:rPr>
        <w:rFonts w:hint="default"/>
        <w:w w:val="102"/>
        <w:lang w:val="en-US" w:eastAsia="en-US" w:bidi="ar-SA"/>
      </w:rPr>
    </w:lvl>
    <w:lvl w:ilvl="1" w:tplc="4B5807C8">
      <w:numFmt w:val="bullet"/>
      <w:lvlText w:val=""/>
      <w:lvlJc w:val="left"/>
      <w:pPr>
        <w:ind w:left="797" w:hanging="339"/>
      </w:pPr>
      <w:rPr>
        <w:rFonts w:hint="default"/>
        <w:w w:val="102"/>
        <w:lang w:val="en-US" w:eastAsia="en-US" w:bidi="ar-SA"/>
      </w:rPr>
    </w:lvl>
    <w:lvl w:ilvl="2" w:tplc="BCF8EC9C">
      <w:numFmt w:val="bullet"/>
      <w:lvlText w:val="•"/>
      <w:lvlJc w:val="left"/>
      <w:pPr>
        <w:ind w:left="1746" w:hanging="339"/>
      </w:pPr>
      <w:rPr>
        <w:rFonts w:hint="default"/>
        <w:lang w:val="en-US" w:eastAsia="en-US" w:bidi="ar-SA"/>
      </w:rPr>
    </w:lvl>
    <w:lvl w:ilvl="3" w:tplc="D1B6B03E">
      <w:numFmt w:val="bullet"/>
      <w:lvlText w:val="•"/>
      <w:lvlJc w:val="left"/>
      <w:pPr>
        <w:ind w:left="2693" w:hanging="339"/>
      </w:pPr>
      <w:rPr>
        <w:rFonts w:hint="default"/>
        <w:lang w:val="en-US" w:eastAsia="en-US" w:bidi="ar-SA"/>
      </w:rPr>
    </w:lvl>
    <w:lvl w:ilvl="4" w:tplc="F0A4567A">
      <w:numFmt w:val="bullet"/>
      <w:lvlText w:val="•"/>
      <w:lvlJc w:val="left"/>
      <w:pPr>
        <w:ind w:left="3640" w:hanging="339"/>
      </w:pPr>
      <w:rPr>
        <w:rFonts w:hint="default"/>
        <w:lang w:val="en-US" w:eastAsia="en-US" w:bidi="ar-SA"/>
      </w:rPr>
    </w:lvl>
    <w:lvl w:ilvl="5" w:tplc="E2161A2C">
      <w:numFmt w:val="bullet"/>
      <w:lvlText w:val="•"/>
      <w:lvlJc w:val="left"/>
      <w:pPr>
        <w:ind w:left="4586" w:hanging="339"/>
      </w:pPr>
      <w:rPr>
        <w:rFonts w:hint="default"/>
        <w:lang w:val="en-US" w:eastAsia="en-US" w:bidi="ar-SA"/>
      </w:rPr>
    </w:lvl>
    <w:lvl w:ilvl="6" w:tplc="66B0F14A">
      <w:numFmt w:val="bullet"/>
      <w:lvlText w:val="•"/>
      <w:lvlJc w:val="left"/>
      <w:pPr>
        <w:ind w:left="5533" w:hanging="339"/>
      </w:pPr>
      <w:rPr>
        <w:rFonts w:hint="default"/>
        <w:lang w:val="en-US" w:eastAsia="en-US" w:bidi="ar-SA"/>
      </w:rPr>
    </w:lvl>
    <w:lvl w:ilvl="7" w:tplc="388253BA">
      <w:numFmt w:val="bullet"/>
      <w:lvlText w:val="•"/>
      <w:lvlJc w:val="left"/>
      <w:pPr>
        <w:ind w:left="6480" w:hanging="339"/>
      </w:pPr>
      <w:rPr>
        <w:rFonts w:hint="default"/>
        <w:lang w:val="en-US" w:eastAsia="en-US" w:bidi="ar-SA"/>
      </w:rPr>
    </w:lvl>
    <w:lvl w:ilvl="8" w:tplc="59384152">
      <w:numFmt w:val="bullet"/>
      <w:lvlText w:val="•"/>
      <w:lvlJc w:val="left"/>
      <w:pPr>
        <w:ind w:left="7426" w:hanging="339"/>
      </w:pPr>
      <w:rPr>
        <w:rFonts w:hint="default"/>
        <w:lang w:val="en-US" w:eastAsia="en-US" w:bidi="ar-SA"/>
      </w:rPr>
    </w:lvl>
  </w:abstractNum>
  <w:abstractNum w:abstractNumId="4" w15:restartNumberingAfterBreak="0">
    <w:nsid w:val="4D260118"/>
    <w:multiLevelType w:val="hybridMultilevel"/>
    <w:tmpl w:val="542818EC"/>
    <w:lvl w:ilvl="0" w:tplc="04100001">
      <w:start w:val="1"/>
      <w:numFmt w:val="bullet"/>
      <w:lvlText w:val=""/>
      <w:lvlJc w:val="left"/>
      <w:pPr>
        <w:ind w:left="852" w:hanging="360"/>
      </w:pPr>
      <w:rPr>
        <w:rFonts w:ascii="Symbol" w:hAnsi="Symbol"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5" w15:restartNumberingAfterBreak="0">
    <w:nsid w:val="4D9A55BC"/>
    <w:multiLevelType w:val="hybridMultilevel"/>
    <w:tmpl w:val="CB04D60C"/>
    <w:lvl w:ilvl="0" w:tplc="04100001">
      <w:start w:val="1"/>
      <w:numFmt w:val="bullet"/>
      <w:lvlText w:val=""/>
      <w:lvlJc w:val="left"/>
      <w:pPr>
        <w:ind w:left="852" w:hanging="360"/>
      </w:pPr>
      <w:rPr>
        <w:rFonts w:ascii="Symbol" w:hAnsi="Symbol"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6" w15:restartNumberingAfterBreak="0">
    <w:nsid w:val="52247EC1"/>
    <w:multiLevelType w:val="hybridMultilevel"/>
    <w:tmpl w:val="2B70B9C2"/>
    <w:lvl w:ilvl="0" w:tplc="04100001">
      <w:start w:val="1"/>
      <w:numFmt w:val="bullet"/>
      <w:lvlText w:val=""/>
      <w:lvlJc w:val="left"/>
      <w:pPr>
        <w:ind w:left="809" w:hanging="339"/>
      </w:pPr>
      <w:rPr>
        <w:rFonts w:ascii="Symbol" w:hAnsi="Symbol" w:hint="default"/>
        <w:w w:val="102"/>
        <w:sz w:val="22"/>
        <w:szCs w:val="22"/>
        <w:lang w:val="en-US" w:eastAsia="en-US" w:bidi="ar-SA"/>
      </w:rPr>
    </w:lvl>
    <w:lvl w:ilvl="1" w:tplc="FFFFFFFF">
      <w:numFmt w:val="bullet"/>
      <w:lvlText w:val="•"/>
      <w:lvlJc w:val="left"/>
      <w:pPr>
        <w:ind w:left="1652" w:hanging="339"/>
      </w:pPr>
      <w:rPr>
        <w:rFonts w:hint="default"/>
        <w:lang w:val="en-US" w:eastAsia="en-US" w:bidi="ar-SA"/>
      </w:rPr>
    </w:lvl>
    <w:lvl w:ilvl="2" w:tplc="FFFFFFFF">
      <w:numFmt w:val="bullet"/>
      <w:lvlText w:val="•"/>
      <w:lvlJc w:val="left"/>
      <w:pPr>
        <w:ind w:left="2504" w:hanging="339"/>
      </w:pPr>
      <w:rPr>
        <w:rFonts w:hint="default"/>
        <w:lang w:val="en-US" w:eastAsia="en-US" w:bidi="ar-SA"/>
      </w:rPr>
    </w:lvl>
    <w:lvl w:ilvl="3" w:tplc="FFFFFFFF">
      <w:numFmt w:val="bullet"/>
      <w:lvlText w:val="•"/>
      <w:lvlJc w:val="left"/>
      <w:pPr>
        <w:ind w:left="3356" w:hanging="339"/>
      </w:pPr>
      <w:rPr>
        <w:rFonts w:hint="default"/>
        <w:lang w:val="en-US" w:eastAsia="en-US" w:bidi="ar-SA"/>
      </w:rPr>
    </w:lvl>
    <w:lvl w:ilvl="4" w:tplc="FFFFFFFF">
      <w:numFmt w:val="bullet"/>
      <w:lvlText w:val="•"/>
      <w:lvlJc w:val="left"/>
      <w:pPr>
        <w:ind w:left="4208" w:hanging="339"/>
      </w:pPr>
      <w:rPr>
        <w:rFonts w:hint="default"/>
        <w:lang w:val="en-US" w:eastAsia="en-US" w:bidi="ar-SA"/>
      </w:rPr>
    </w:lvl>
    <w:lvl w:ilvl="5" w:tplc="FFFFFFFF">
      <w:numFmt w:val="bullet"/>
      <w:lvlText w:val="•"/>
      <w:lvlJc w:val="left"/>
      <w:pPr>
        <w:ind w:left="5060" w:hanging="339"/>
      </w:pPr>
      <w:rPr>
        <w:rFonts w:hint="default"/>
        <w:lang w:val="en-US" w:eastAsia="en-US" w:bidi="ar-SA"/>
      </w:rPr>
    </w:lvl>
    <w:lvl w:ilvl="6" w:tplc="FFFFFFFF">
      <w:numFmt w:val="bullet"/>
      <w:lvlText w:val="•"/>
      <w:lvlJc w:val="left"/>
      <w:pPr>
        <w:ind w:left="5912" w:hanging="339"/>
      </w:pPr>
      <w:rPr>
        <w:rFonts w:hint="default"/>
        <w:lang w:val="en-US" w:eastAsia="en-US" w:bidi="ar-SA"/>
      </w:rPr>
    </w:lvl>
    <w:lvl w:ilvl="7" w:tplc="FFFFFFFF">
      <w:numFmt w:val="bullet"/>
      <w:lvlText w:val="•"/>
      <w:lvlJc w:val="left"/>
      <w:pPr>
        <w:ind w:left="6764" w:hanging="339"/>
      </w:pPr>
      <w:rPr>
        <w:rFonts w:hint="default"/>
        <w:lang w:val="en-US" w:eastAsia="en-US" w:bidi="ar-SA"/>
      </w:rPr>
    </w:lvl>
    <w:lvl w:ilvl="8" w:tplc="FFFFFFFF">
      <w:numFmt w:val="bullet"/>
      <w:lvlText w:val="•"/>
      <w:lvlJc w:val="left"/>
      <w:pPr>
        <w:ind w:left="7616" w:hanging="339"/>
      </w:pPr>
      <w:rPr>
        <w:rFonts w:hint="default"/>
        <w:lang w:val="en-US" w:eastAsia="en-US" w:bidi="ar-SA"/>
      </w:rPr>
    </w:lvl>
  </w:abstractNum>
  <w:abstractNum w:abstractNumId="7" w15:restartNumberingAfterBreak="0">
    <w:nsid w:val="5DE85EB1"/>
    <w:multiLevelType w:val="hybridMultilevel"/>
    <w:tmpl w:val="DAB25DD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3167102"/>
    <w:multiLevelType w:val="hybridMultilevel"/>
    <w:tmpl w:val="75E2B928"/>
    <w:lvl w:ilvl="0" w:tplc="04100001">
      <w:start w:val="1"/>
      <w:numFmt w:val="bullet"/>
      <w:lvlText w:val=""/>
      <w:lvlJc w:val="left"/>
      <w:pPr>
        <w:ind w:left="830" w:hanging="360"/>
      </w:pPr>
      <w:rPr>
        <w:rFonts w:ascii="Symbol" w:hAnsi="Symbol" w:hint="default"/>
      </w:rPr>
    </w:lvl>
    <w:lvl w:ilvl="1" w:tplc="04100003">
      <w:start w:val="1"/>
      <w:numFmt w:val="bullet"/>
      <w:lvlText w:val="o"/>
      <w:lvlJc w:val="left"/>
      <w:pPr>
        <w:ind w:left="1550" w:hanging="360"/>
      </w:pPr>
      <w:rPr>
        <w:rFonts w:ascii="Courier New" w:hAnsi="Courier New" w:cs="Courier New" w:hint="default"/>
      </w:rPr>
    </w:lvl>
    <w:lvl w:ilvl="2" w:tplc="04100005" w:tentative="1">
      <w:start w:val="1"/>
      <w:numFmt w:val="bullet"/>
      <w:lvlText w:val=""/>
      <w:lvlJc w:val="left"/>
      <w:pPr>
        <w:ind w:left="2270" w:hanging="360"/>
      </w:pPr>
      <w:rPr>
        <w:rFonts w:ascii="Wingdings" w:hAnsi="Wingdings" w:hint="default"/>
      </w:rPr>
    </w:lvl>
    <w:lvl w:ilvl="3" w:tplc="04100001" w:tentative="1">
      <w:start w:val="1"/>
      <w:numFmt w:val="bullet"/>
      <w:lvlText w:val=""/>
      <w:lvlJc w:val="left"/>
      <w:pPr>
        <w:ind w:left="2990" w:hanging="360"/>
      </w:pPr>
      <w:rPr>
        <w:rFonts w:ascii="Symbol" w:hAnsi="Symbol" w:hint="default"/>
      </w:rPr>
    </w:lvl>
    <w:lvl w:ilvl="4" w:tplc="04100003" w:tentative="1">
      <w:start w:val="1"/>
      <w:numFmt w:val="bullet"/>
      <w:lvlText w:val="o"/>
      <w:lvlJc w:val="left"/>
      <w:pPr>
        <w:ind w:left="3710" w:hanging="360"/>
      </w:pPr>
      <w:rPr>
        <w:rFonts w:ascii="Courier New" w:hAnsi="Courier New" w:cs="Courier New" w:hint="default"/>
      </w:rPr>
    </w:lvl>
    <w:lvl w:ilvl="5" w:tplc="04100005" w:tentative="1">
      <w:start w:val="1"/>
      <w:numFmt w:val="bullet"/>
      <w:lvlText w:val=""/>
      <w:lvlJc w:val="left"/>
      <w:pPr>
        <w:ind w:left="4430" w:hanging="360"/>
      </w:pPr>
      <w:rPr>
        <w:rFonts w:ascii="Wingdings" w:hAnsi="Wingdings" w:hint="default"/>
      </w:rPr>
    </w:lvl>
    <w:lvl w:ilvl="6" w:tplc="04100001" w:tentative="1">
      <w:start w:val="1"/>
      <w:numFmt w:val="bullet"/>
      <w:lvlText w:val=""/>
      <w:lvlJc w:val="left"/>
      <w:pPr>
        <w:ind w:left="5150" w:hanging="360"/>
      </w:pPr>
      <w:rPr>
        <w:rFonts w:ascii="Symbol" w:hAnsi="Symbol" w:hint="default"/>
      </w:rPr>
    </w:lvl>
    <w:lvl w:ilvl="7" w:tplc="04100003" w:tentative="1">
      <w:start w:val="1"/>
      <w:numFmt w:val="bullet"/>
      <w:lvlText w:val="o"/>
      <w:lvlJc w:val="left"/>
      <w:pPr>
        <w:ind w:left="5870" w:hanging="360"/>
      </w:pPr>
      <w:rPr>
        <w:rFonts w:ascii="Courier New" w:hAnsi="Courier New" w:cs="Courier New" w:hint="default"/>
      </w:rPr>
    </w:lvl>
    <w:lvl w:ilvl="8" w:tplc="04100005" w:tentative="1">
      <w:start w:val="1"/>
      <w:numFmt w:val="bullet"/>
      <w:lvlText w:val=""/>
      <w:lvlJc w:val="left"/>
      <w:pPr>
        <w:ind w:left="6590" w:hanging="360"/>
      </w:pPr>
      <w:rPr>
        <w:rFonts w:ascii="Wingdings" w:hAnsi="Wingdings" w:hint="default"/>
      </w:rPr>
    </w:lvl>
  </w:abstractNum>
  <w:abstractNum w:abstractNumId="9" w15:restartNumberingAfterBreak="0">
    <w:nsid w:val="75144D02"/>
    <w:multiLevelType w:val="hybridMultilevel"/>
    <w:tmpl w:val="1C5093B6"/>
    <w:lvl w:ilvl="0" w:tplc="599AC7B8">
      <w:numFmt w:val="bullet"/>
      <w:lvlText w:val="–"/>
      <w:lvlJc w:val="left"/>
      <w:pPr>
        <w:ind w:left="809" w:hanging="339"/>
      </w:pPr>
      <w:rPr>
        <w:rFonts w:ascii="Times New Roman" w:eastAsia="Times New Roman" w:hAnsi="Times New Roman" w:cs="Times New Roman" w:hint="default"/>
        <w:w w:val="102"/>
        <w:sz w:val="22"/>
        <w:szCs w:val="22"/>
        <w:lang w:val="en-US" w:eastAsia="en-US" w:bidi="ar-SA"/>
      </w:rPr>
    </w:lvl>
    <w:lvl w:ilvl="1" w:tplc="827A02D2">
      <w:numFmt w:val="bullet"/>
      <w:lvlText w:val="•"/>
      <w:lvlJc w:val="left"/>
      <w:pPr>
        <w:ind w:left="1652" w:hanging="339"/>
      </w:pPr>
      <w:rPr>
        <w:rFonts w:hint="default"/>
        <w:lang w:val="en-US" w:eastAsia="en-US" w:bidi="ar-SA"/>
      </w:rPr>
    </w:lvl>
    <w:lvl w:ilvl="2" w:tplc="6CCC4FCC">
      <w:numFmt w:val="bullet"/>
      <w:lvlText w:val="•"/>
      <w:lvlJc w:val="left"/>
      <w:pPr>
        <w:ind w:left="2504" w:hanging="339"/>
      </w:pPr>
      <w:rPr>
        <w:rFonts w:hint="default"/>
        <w:lang w:val="en-US" w:eastAsia="en-US" w:bidi="ar-SA"/>
      </w:rPr>
    </w:lvl>
    <w:lvl w:ilvl="3" w:tplc="B0FE9B7C">
      <w:numFmt w:val="bullet"/>
      <w:lvlText w:val="•"/>
      <w:lvlJc w:val="left"/>
      <w:pPr>
        <w:ind w:left="3356" w:hanging="339"/>
      </w:pPr>
      <w:rPr>
        <w:rFonts w:hint="default"/>
        <w:lang w:val="en-US" w:eastAsia="en-US" w:bidi="ar-SA"/>
      </w:rPr>
    </w:lvl>
    <w:lvl w:ilvl="4" w:tplc="8A44E968">
      <w:numFmt w:val="bullet"/>
      <w:lvlText w:val="•"/>
      <w:lvlJc w:val="left"/>
      <w:pPr>
        <w:ind w:left="4208" w:hanging="339"/>
      </w:pPr>
      <w:rPr>
        <w:rFonts w:hint="default"/>
        <w:lang w:val="en-US" w:eastAsia="en-US" w:bidi="ar-SA"/>
      </w:rPr>
    </w:lvl>
    <w:lvl w:ilvl="5" w:tplc="D5105738">
      <w:numFmt w:val="bullet"/>
      <w:lvlText w:val="•"/>
      <w:lvlJc w:val="left"/>
      <w:pPr>
        <w:ind w:left="5060" w:hanging="339"/>
      </w:pPr>
      <w:rPr>
        <w:rFonts w:hint="default"/>
        <w:lang w:val="en-US" w:eastAsia="en-US" w:bidi="ar-SA"/>
      </w:rPr>
    </w:lvl>
    <w:lvl w:ilvl="6" w:tplc="5D388510">
      <w:numFmt w:val="bullet"/>
      <w:lvlText w:val="•"/>
      <w:lvlJc w:val="left"/>
      <w:pPr>
        <w:ind w:left="5912" w:hanging="339"/>
      </w:pPr>
      <w:rPr>
        <w:rFonts w:hint="default"/>
        <w:lang w:val="en-US" w:eastAsia="en-US" w:bidi="ar-SA"/>
      </w:rPr>
    </w:lvl>
    <w:lvl w:ilvl="7" w:tplc="34FCF368">
      <w:numFmt w:val="bullet"/>
      <w:lvlText w:val="•"/>
      <w:lvlJc w:val="left"/>
      <w:pPr>
        <w:ind w:left="6764" w:hanging="339"/>
      </w:pPr>
      <w:rPr>
        <w:rFonts w:hint="default"/>
        <w:lang w:val="en-US" w:eastAsia="en-US" w:bidi="ar-SA"/>
      </w:rPr>
    </w:lvl>
    <w:lvl w:ilvl="8" w:tplc="94A61786">
      <w:numFmt w:val="bullet"/>
      <w:lvlText w:val="•"/>
      <w:lvlJc w:val="left"/>
      <w:pPr>
        <w:ind w:left="7616" w:hanging="339"/>
      </w:pPr>
      <w:rPr>
        <w:rFonts w:hint="default"/>
        <w:lang w:val="en-US" w:eastAsia="en-US" w:bidi="ar-SA"/>
      </w:rPr>
    </w:lvl>
  </w:abstractNum>
  <w:abstractNum w:abstractNumId="10" w15:restartNumberingAfterBreak="0">
    <w:nsid w:val="763649D4"/>
    <w:multiLevelType w:val="hybridMultilevel"/>
    <w:tmpl w:val="173EF976"/>
    <w:lvl w:ilvl="0" w:tplc="04100001">
      <w:start w:val="1"/>
      <w:numFmt w:val="bullet"/>
      <w:lvlText w:val=""/>
      <w:lvlJc w:val="left"/>
      <w:pPr>
        <w:ind w:left="852" w:hanging="360"/>
      </w:pPr>
      <w:rPr>
        <w:rFonts w:ascii="Symbol" w:hAnsi="Symbol"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11" w15:restartNumberingAfterBreak="0">
    <w:nsid w:val="7C5D5B53"/>
    <w:multiLevelType w:val="hybridMultilevel"/>
    <w:tmpl w:val="6F08EF48"/>
    <w:lvl w:ilvl="0" w:tplc="3A182B04">
      <w:numFmt w:val="bullet"/>
      <w:lvlText w:val="–"/>
      <w:lvlJc w:val="left"/>
      <w:pPr>
        <w:ind w:left="809" w:hanging="339"/>
      </w:pPr>
      <w:rPr>
        <w:rFonts w:ascii="Times New Roman" w:eastAsia="Times New Roman" w:hAnsi="Times New Roman" w:cs="Times New Roman" w:hint="default"/>
        <w:w w:val="102"/>
        <w:sz w:val="22"/>
        <w:szCs w:val="22"/>
        <w:lang w:val="en-US" w:eastAsia="en-US" w:bidi="ar-SA"/>
      </w:rPr>
    </w:lvl>
    <w:lvl w:ilvl="1" w:tplc="C8223560">
      <w:numFmt w:val="bullet"/>
      <w:lvlText w:val="•"/>
      <w:lvlJc w:val="left"/>
      <w:pPr>
        <w:ind w:left="1652" w:hanging="339"/>
      </w:pPr>
      <w:rPr>
        <w:rFonts w:hint="default"/>
        <w:lang w:val="en-US" w:eastAsia="en-US" w:bidi="ar-SA"/>
      </w:rPr>
    </w:lvl>
    <w:lvl w:ilvl="2" w:tplc="04F2FFA6">
      <w:numFmt w:val="bullet"/>
      <w:lvlText w:val="•"/>
      <w:lvlJc w:val="left"/>
      <w:pPr>
        <w:ind w:left="2504" w:hanging="339"/>
      </w:pPr>
      <w:rPr>
        <w:rFonts w:hint="default"/>
        <w:lang w:val="en-US" w:eastAsia="en-US" w:bidi="ar-SA"/>
      </w:rPr>
    </w:lvl>
    <w:lvl w:ilvl="3" w:tplc="3572C622">
      <w:numFmt w:val="bullet"/>
      <w:lvlText w:val="•"/>
      <w:lvlJc w:val="left"/>
      <w:pPr>
        <w:ind w:left="3356" w:hanging="339"/>
      </w:pPr>
      <w:rPr>
        <w:rFonts w:hint="default"/>
        <w:lang w:val="en-US" w:eastAsia="en-US" w:bidi="ar-SA"/>
      </w:rPr>
    </w:lvl>
    <w:lvl w:ilvl="4" w:tplc="81D2B86A">
      <w:numFmt w:val="bullet"/>
      <w:lvlText w:val="•"/>
      <w:lvlJc w:val="left"/>
      <w:pPr>
        <w:ind w:left="4208" w:hanging="339"/>
      </w:pPr>
      <w:rPr>
        <w:rFonts w:hint="default"/>
        <w:lang w:val="en-US" w:eastAsia="en-US" w:bidi="ar-SA"/>
      </w:rPr>
    </w:lvl>
    <w:lvl w:ilvl="5" w:tplc="32C88F78">
      <w:numFmt w:val="bullet"/>
      <w:lvlText w:val="•"/>
      <w:lvlJc w:val="left"/>
      <w:pPr>
        <w:ind w:left="5060" w:hanging="339"/>
      </w:pPr>
      <w:rPr>
        <w:rFonts w:hint="default"/>
        <w:lang w:val="en-US" w:eastAsia="en-US" w:bidi="ar-SA"/>
      </w:rPr>
    </w:lvl>
    <w:lvl w:ilvl="6" w:tplc="8A78C140">
      <w:numFmt w:val="bullet"/>
      <w:lvlText w:val="•"/>
      <w:lvlJc w:val="left"/>
      <w:pPr>
        <w:ind w:left="5912" w:hanging="339"/>
      </w:pPr>
      <w:rPr>
        <w:rFonts w:hint="default"/>
        <w:lang w:val="en-US" w:eastAsia="en-US" w:bidi="ar-SA"/>
      </w:rPr>
    </w:lvl>
    <w:lvl w:ilvl="7" w:tplc="5C12750A">
      <w:numFmt w:val="bullet"/>
      <w:lvlText w:val="•"/>
      <w:lvlJc w:val="left"/>
      <w:pPr>
        <w:ind w:left="6764" w:hanging="339"/>
      </w:pPr>
      <w:rPr>
        <w:rFonts w:hint="default"/>
        <w:lang w:val="en-US" w:eastAsia="en-US" w:bidi="ar-SA"/>
      </w:rPr>
    </w:lvl>
    <w:lvl w:ilvl="8" w:tplc="7D663A4A">
      <w:numFmt w:val="bullet"/>
      <w:lvlText w:val="•"/>
      <w:lvlJc w:val="left"/>
      <w:pPr>
        <w:ind w:left="7616" w:hanging="339"/>
      </w:pPr>
      <w:rPr>
        <w:rFonts w:hint="default"/>
        <w:lang w:val="en-US" w:eastAsia="en-US" w:bidi="ar-SA"/>
      </w:rPr>
    </w:lvl>
  </w:abstractNum>
  <w:num w:numId="1">
    <w:abstractNumId w:val="9"/>
  </w:num>
  <w:num w:numId="2">
    <w:abstractNumId w:val="11"/>
  </w:num>
  <w:num w:numId="3">
    <w:abstractNumId w:val="2"/>
  </w:num>
  <w:num w:numId="4">
    <w:abstractNumId w:val="3"/>
  </w:num>
  <w:num w:numId="5">
    <w:abstractNumId w:val="5"/>
  </w:num>
  <w:num w:numId="6">
    <w:abstractNumId w:val="4"/>
  </w:num>
  <w:num w:numId="7">
    <w:abstractNumId w:val="10"/>
  </w:num>
  <w:num w:numId="8">
    <w:abstractNumId w:val="1"/>
  </w:num>
  <w:num w:numId="9">
    <w:abstractNumId w:val="7"/>
  </w:num>
  <w:num w:numId="10">
    <w:abstractNumId w:val="8"/>
  </w:num>
  <w:num w:numId="11">
    <w:abstractNumId w:val="0"/>
  </w:num>
  <w:num w:numId="12">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aravaglia, Valentina (NFO)">
    <w15:presenceInfo w15:providerId="None" w15:userId="Garavaglia, Valentina (NFO)"/>
  </w15:person>
  <w15:person w15:author="Chadi Mohanna">
    <w15:presenceInfo w15:providerId="Windows Live" w15:userId="15fbfad9e3ede3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23"/>
    <w:rsid w:val="00072BEC"/>
    <w:rsid w:val="00074258"/>
    <w:rsid w:val="00101370"/>
    <w:rsid w:val="00124F05"/>
    <w:rsid w:val="001266F1"/>
    <w:rsid w:val="001375FE"/>
    <w:rsid w:val="001B09A5"/>
    <w:rsid w:val="002575F4"/>
    <w:rsid w:val="002814E8"/>
    <w:rsid w:val="00385423"/>
    <w:rsid w:val="00407012"/>
    <w:rsid w:val="004B0AA0"/>
    <w:rsid w:val="004C39FF"/>
    <w:rsid w:val="00525E37"/>
    <w:rsid w:val="00571CDC"/>
    <w:rsid w:val="0058047A"/>
    <w:rsid w:val="00582CAF"/>
    <w:rsid w:val="005A0AF8"/>
    <w:rsid w:val="005C77EE"/>
    <w:rsid w:val="0061411A"/>
    <w:rsid w:val="007A0EDF"/>
    <w:rsid w:val="007B3AED"/>
    <w:rsid w:val="00867B14"/>
    <w:rsid w:val="008F0E51"/>
    <w:rsid w:val="009B6F13"/>
    <w:rsid w:val="00A03B8D"/>
    <w:rsid w:val="00B335BB"/>
    <w:rsid w:val="00B3536C"/>
    <w:rsid w:val="00B8500E"/>
    <w:rsid w:val="00BE271A"/>
    <w:rsid w:val="00BE5F31"/>
    <w:rsid w:val="00D4365C"/>
    <w:rsid w:val="00D75ADA"/>
    <w:rsid w:val="00D84E39"/>
    <w:rsid w:val="00DA75DE"/>
    <w:rsid w:val="00DB6388"/>
    <w:rsid w:val="00E339D2"/>
    <w:rsid w:val="00ED1BFF"/>
    <w:rsid w:val="00F04572"/>
    <w:rsid w:val="00F50AF5"/>
    <w:rsid w:val="072AA0C6"/>
    <w:rsid w:val="30D3676C"/>
    <w:rsid w:val="3787086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FDFF"/>
  <w15:docId w15:val="{68DA1361-ECF9-4535-80DB-6AE180AF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2" w:right="139"/>
      <w:jc w:val="both"/>
    </w:pPr>
  </w:style>
  <w:style w:type="paragraph" w:styleId="Title">
    <w:name w:val="Title"/>
    <w:basedOn w:val="Normal"/>
    <w:uiPriority w:val="10"/>
    <w:qFormat/>
    <w:pPr>
      <w:spacing w:before="191"/>
      <w:ind w:left="435" w:right="434" w:hanging="1"/>
      <w:jc w:val="center"/>
    </w:pPr>
    <w:rPr>
      <w:b/>
      <w:bCs/>
      <w:sz w:val="26"/>
      <w:szCs w:val="26"/>
    </w:rPr>
  </w:style>
  <w:style w:type="paragraph" w:styleId="ListParagraph">
    <w:name w:val="List Paragraph"/>
    <w:basedOn w:val="Normal"/>
    <w:uiPriority w:val="1"/>
    <w:qFormat/>
    <w:pPr>
      <w:spacing w:before="151"/>
      <w:ind w:left="797" w:right="139" w:hanging="339"/>
      <w:jc w:val="both"/>
    </w:pPr>
  </w:style>
  <w:style w:type="paragraph" w:customStyle="1" w:styleId="TableParagraph">
    <w:name w:val="Table Paragraph"/>
    <w:basedOn w:val="Normal"/>
    <w:uiPriority w:val="1"/>
    <w:qFormat/>
  </w:style>
  <w:style w:type="paragraph" w:styleId="Revision">
    <w:name w:val="Revision"/>
    <w:hidden/>
    <w:uiPriority w:val="99"/>
    <w:semiHidden/>
    <w:rsid w:val="002575F4"/>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575F4"/>
    <w:rPr>
      <w:sz w:val="16"/>
      <w:szCs w:val="16"/>
    </w:rPr>
  </w:style>
  <w:style w:type="paragraph" w:styleId="CommentText">
    <w:name w:val="annotation text"/>
    <w:basedOn w:val="Normal"/>
    <w:link w:val="CommentTextChar"/>
    <w:uiPriority w:val="99"/>
    <w:semiHidden/>
    <w:unhideWhenUsed/>
    <w:rsid w:val="002575F4"/>
    <w:rPr>
      <w:sz w:val="20"/>
      <w:szCs w:val="20"/>
    </w:rPr>
  </w:style>
  <w:style w:type="character" w:customStyle="1" w:styleId="CommentTextChar">
    <w:name w:val="Comment Text Char"/>
    <w:basedOn w:val="DefaultParagraphFont"/>
    <w:link w:val="CommentText"/>
    <w:uiPriority w:val="99"/>
    <w:semiHidden/>
    <w:rsid w:val="002575F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75F4"/>
    <w:rPr>
      <w:b/>
      <w:bCs/>
    </w:rPr>
  </w:style>
  <w:style w:type="character" w:customStyle="1" w:styleId="CommentSubjectChar">
    <w:name w:val="Comment Subject Char"/>
    <w:basedOn w:val="CommentTextChar"/>
    <w:link w:val="CommentSubject"/>
    <w:uiPriority w:val="99"/>
    <w:semiHidden/>
    <w:rsid w:val="002575F4"/>
    <w:rPr>
      <w:rFonts w:ascii="Times New Roman" w:eastAsia="Times New Roman" w:hAnsi="Times New Roman" w:cs="Times New Roman"/>
      <w:b/>
      <w:bCs/>
      <w:sz w:val="20"/>
      <w:szCs w:val="20"/>
    </w:rPr>
  </w:style>
  <w:style w:type="table" w:customStyle="1" w:styleId="TableNormal1">
    <w:name w:val="Table Normal1"/>
    <w:uiPriority w:val="2"/>
    <w:semiHidden/>
    <w:unhideWhenUsed/>
    <w:qFormat/>
    <w:rsid w:val="00571CDC"/>
    <w:tblPr>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A0A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0AF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521847">
      <w:bodyDiv w:val="1"/>
      <w:marLeft w:val="0"/>
      <w:marRight w:val="0"/>
      <w:marTop w:val="0"/>
      <w:marBottom w:val="0"/>
      <w:divBdr>
        <w:top w:val="none" w:sz="0" w:space="0" w:color="auto"/>
        <w:left w:val="none" w:sz="0" w:space="0" w:color="auto"/>
        <w:bottom w:val="none" w:sz="0" w:space="0" w:color="auto"/>
        <w:right w:val="none" w:sz="0" w:space="0" w:color="auto"/>
      </w:divBdr>
    </w:div>
    <w:div w:id="246546812">
      <w:bodyDiv w:val="1"/>
      <w:marLeft w:val="0"/>
      <w:marRight w:val="0"/>
      <w:marTop w:val="0"/>
      <w:marBottom w:val="0"/>
      <w:divBdr>
        <w:top w:val="none" w:sz="0" w:space="0" w:color="auto"/>
        <w:left w:val="none" w:sz="0" w:space="0" w:color="auto"/>
        <w:bottom w:val="none" w:sz="0" w:space="0" w:color="auto"/>
        <w:right w:val="none" w:sz="0" w:space="0" w:color="auto"/>
      </w:divBdr>
    </w:div>
    <w:div w:id="1157527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ao.org/" TargetMode="External"/><Relationship Id="rId5" Type="http://schemas.openxmlformats.org/officeDocument/2006/relationships/styles" Target="styles.xml"/><Relationship Id="rId15" Type="http://schemas.microsoft.com/office/2018/08/relationships/commentsExtensible" Target="commentsExtensible.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openxmlformats.org/officeDocument/2006/relationships/theme" Target="theme/theme1.xml"/><Relationship Id="Raa4c1651396d4e74"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B1D92BB55E7C41A61A617BFE0EE3E5" ma:contentTypeVersion="4" ma:contentTypeDescription="Create a new document." ma:contentTypeScope="" ma:versionID="98b1128039c089d0a2095932ff7bbc0f">
  <xsd:schema xmlns:xsd="http://www.w3.org/2001/XMLSchema" xmlns:xs="http://www.w3.org/2001/XMLSchema" xmlns:p="http://schemas.microsoft.com/office/2006/metadata/properties" xmlns:ns2="23a2e638-dca8-4386-b5e0-b5b39ee21328" targetNamespace="http://schemas.microsoft.com/office/2006/metadata/properties" ma:root="true" ma:fieldsID="dce0061467d68d779ed450e620457bfe" ns2:_="">
    <xsd:import namespace="23a2e638-dca8-4386-b5e0-b5b39ee213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2e638-dca8-4386-b5e0-b5b39ee21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F9ED30-C27B-400A-89A5-21B665CF0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2e638-dca8-4386-b5e0-b5b39ee21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6C2278-C4FD-47DB-A813-168A8CBD55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F2CAEF-3F7F-47E1-8121-EE7DFAC012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1143</Words>
  <Characters>6520</Characters>
  <Application>Microsoft Office Word</Application>
  <DocSecurity>0</DocSecurity>
  <Lines>54</Lines>
  <Paragraphs>15</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Brummana-declaration.docx</dc:title>
  <dc:subject/>
  <dc:creator>PICARDN</dc:creator>
  <cp:keywords/>
  <cp:lastModifiedBy>Chadi Mohanna</cp:lastModifiedBy>
  <cp:revision>4</cp:revision>
  <dcterms:created xsi:type="dcterms:W3CDTF">2022-02-17T09:56:00Z</dcterms:created>
  <dcterms:modified xsi:type="dcterms:W3CDTF">2022-02-25T12:13:00Z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2019-04-08T00:00:00Z</vt:filetime>
  </property>
  <property fmtid="{D5CDD505-2E9C-101B-9397-08002B2CF9AE}" pid="3" name="Creator">
    <vt:lpwstr>PScript5.dll Version 5.2.2</vt:lpwstr>
  </property>
  <property fmtid="{D5CDD505-2E9C-101B-9397-08002B2CF9AE}" pid="4" name="LastSaved">
    <vt:filetime>2022-02-11T00:00:00Z</vt:filetime>
  </property>
  <property fmtid="{D5CDD505-2E9C-101B-9397-08002B2CF9AE}" pid="5" name="ContentTypeId">
    <vt:lpwstr>0x01010060B1D92BB55E7C41A61A617BFE0EE3E5</vt:lpwstr>
  </property>
</Properties>
</file>